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hAnsiTheme="minorHAnsi"/>
          <w:b/>
          <w:sz w:val="36"/>
          <w:szCs w:val="40"/>
        </w:rPr>
        <w:id w:val="-542896448"/>
        <w:placeholder>
          <w:docPart w:val="FA24E4B51FA642AF8AC0D435EA61BE40"/>
        </w:placeholder>
      </w:sdtPr>
      <w:sdtEndPr/>
      <w:sdtContent>
        <w:p w14:paraId="28A67B12" w14:textId="44000A9C" w:rsidR="00264E17" w:rsidRPr="00B24C01" w:rsidRDefault="00264E17" w:rsidP="00264E17">
          <w:pPr>
            <w:jc w:val="center"/>
            <w:rPr>
              <w:rFonts w:asciiTheme="minorHAnsi" w:hAnsiTheme="minorHAnsi"/>
              <w:b/>
              <w:sz w:val="36"/>
              <w:szCs w:val="36"/>
            </w:rPr>
          </w:pPr>
          <w:r w:rsidRPr="00B24C01">
            <w:rPr>
              <w:rFonts w:asciiTheme="minorHAnsi" w:hAnsiTheme="minorHAnsi"/>
              <w:b/>
              <w:sz w:val="36"/>
              <w:szCs w:val="40"/>
            </w:rPr>
            <w:t xml:space="preserve">Sachbericht ohne </w:t>
          </w:r>
          <w:proofErr w:type="spellStart"/>
          <w:r w:rsidRPr="00B24C01">
            <w:rPr>
              <w:rFonts w:asciiTheme="minorHAnsi" w:hAnsiTheme="minorHAnsi"/>
              <w:b/>
              <w:sz w:val="36"/>
              <w:szCs w:val="40"/>
            </w:rPr>
            <w:t>WoM</w:t>
          </w:r>
          <w:proofErr w:type="spellEnd"/>
        </w:p>
      </w:sdtContent>
    </w:sdt>
    <w:p w14:paraId="5069DC29" w14:textId="3F9455D0" w:rsidR="009A010A" w:rsidRPr="00B24C01" w:rsidRDefault="009A010A" w:rsidP="00CA37B5">
      <w:pPr>
        <w:rPr>
          <w:rFonts w:asciiTheme="minorHAnsi" w:hAnsiTheme="minorHAnsi"/>
          <w:bCs/>
          <w:szCs w:val="20"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925"/>
        <w:gridCol w:w="6926"/>
      </w:tblGrid>
      <w:tr w:rsidR="006063F6" w:rsidRPr="00B24C01" w14:paraId="50DFE1FC" w14:textId="77777777" w:rsidTr="0082459E">
        <w:trPr>
          <w:trHeight w:val="551"/>
        </w:trPr>
        <w:tc>
          <w:tcPr>
            <w:tcW w:w="2500" w:type="pct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F3E50BE" w14:textId="5DB589B5" w:rsidR="006063F6" w:rsidRPr="00B24C01" w:rsidRDefault="006063F6" w:rsidP="0082459E">
            <w:pPr>
              <w:spacing w:after="0"/>
              <w:rPr>
                <w:rStyle w:val="Formatvorlage15"/>
                <w:rFonts w:asciiTheme="minorHAnsi" w:hAnsiTheme="minorHAnsi"/>
                <w:sz w:val="28"/>
                <w:szCs w:val="28"/>
              </w:rPr>
            </w:pPr>
            <w:r w:rsidRPr="00B24C01">
              <w:rPr>
                <w:rStyle w:val="Formatvorlage15"/>
                <w:rFonts w:asciiTheme="minorHAnsi" w:hAnsiTheme="minorHAnsi"/>
                <w:sz w:val="28"/>
                <w:szCs w:val="28"/>
              </w:rPr>
              <w:t xml:space="preserve">zum       </w:t>
            </w:r>
            <w:sdt>
              <w:sdtPr>
                <w:rPr>
                  <w:rStyle w:val="Formatvorlage15"/>
                  <w:rFonts w:asciiTheme="minorHAnsi" w:hAnsiTheme="minorHAnsi"/>
                  <w:sz w:val="28"/>
                  <w:szCs w:val="28"/>
                </w:rPr>
                <w:id w:val="-2001417394"/>
                <w:placeholder>
                  <w:docPart w:val="74368DD4A68445C4BC27B4E082E56955"/>
                </w:placeholder>
                <w:dropDownList>
                  <w:listItem w:value="Auswahl Nachweisart"/>
                  <w:listItem w:displayText="Zwischennachweis" w:value="Zwischennachweis"/>
                  <w:listItem w:displayText="Verwendungsnachweis" w:value="Verwendungsnachweis"/>
                </w:dropDownList>
              </w:sdtPr>
              <w:sdtEndPr>
                <w:rPr>
                  <w:rStyle w:val="Absatz-Standardschriftart"/>
                  <w:b w:val="0"/>
                </w:rPr>
              </w:sdtEndPr>
              <w:sdtContent>
                <w:r w:rsidR="003E06A4">
                  <w:rPr>
                    <w:rStyle w:val="Formatvorlage15"/>
                    <w:rFonts w:asciiTheme="minorHAnsi" w:hAnsiTheme="minorHAnsi"/>
                    <w:sz w:val="28"/>
                    <w:szCs w:val="28"/>
                  </w:rPr>
                  <w:t>Verwendungsnachweis</w:t>
                </w:r>
              </w:sdtContent>
            </w:sdt>
            <w:r w:rsidRPr="00B24C01">
              <w:rPr>
                <w:rStyle w:val="Formatvorlage15"/>
                <w:rFonts w:asciiTheme="minorHAnsi" w:hAnsiTheme="minorHAnsi"/>
                <w:sz w:val="28"/>
                <w:szCs w:val="28"/>
              </w:rPr>
              <w:t xml:space="preserve">   </w:t>
            </w:r>
          </w:p>
        </w:tc>
        <w:tc>
          <w:tcPr>
            <w:tcW w:w="2500" w:type="pct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34AC4BAC" w14:textId="2AD4828D" w:rsidR="006063F6" w:rsidRPr="00B24C01" w:rsidRDefault="006063F6" w:rsidP="0082459E">
            <w:pPr>
              <w:spacing w:after="0"/>
              <w:rPr>
                <w:rStyle w:val="Formatvorlage15"/>
                <w:rFonts w:asciiTheme="minorHAnsi" w:hAnsiTheme="minorHAnsi"/>
                <w:sz w:val="28"/>
                <w:szCs w:val="28"/>
              </w:rPr>
            </w:pPr>
            <w:r w:rsidRPr="00B24C01">
              <w:rPr>
                <w:rStyle w:val="Formatvorlage15"/>
                <w:rFonts w:asciiTheme="minorHAnsi" w:hAnsiTheme="minorHAnsi"/>
                <w:sz w:val="28"/>
                <w:szCs w:val="28"/>
              </w:rPr>
              <w:t xml:space="preserve">für das Haushaltsjahr     </w:t>
            </w:r>
            <w:sdt>
              <w:sdtPr>
                <w:rPr>
                  <w:rStyle w:val="Formatvorlage15"/>
                  <w:rFonts w:asciiTheme="minorHAnsi" w:hAnsiTheme="minorHAnsi"/>
                  <w:sz w:val="28"/>
                  <w:szCs w:val="28"/>
                </w:rPr>
                <w:id w:val="-854961233"/>
                <w:placeholder>
                  <w:docPart w:val="C1C73ED5732346E2929B11684E4C636A"/>
                </w:placeholder>
              </w:sdtPr>
              <w:sdtEndPr>
                <w:rPr>
                  <w:rStyle w:val="Formatvorlage15"/>
                </w:rPr>
              </w:sdtEndPr>
              <w:sdtContent>
                <w:r w:rsidR="00AA38BF">
                  <w:rPr>
                    <w:rStyle w:val="Formatvorlage15"/>
                    <w:rFonts w:asciiTheme="minorHAnsi" w:hAnsiTheme="minorHAnsi"/>
                    <w:sz w:val="28"/>
                    <w:szCs w:val="28"/>
                  </w:rPr>
                  <w:t>2027</w:t>
                </w:r>
              </w:sdtContent>
            </w:sdt>
          </w:p>
        </w:tc>
      </w:tr>
    </w:tbl>
    <w:p w14:paraId="5D91CEA6" w14:textId="77777777" w:rsidR="006063F6" w:rsidRPr="00B24C01" w:rsidRDefault="006063F6" w:rsidP="00CA37B5">
      <w:pPr>
        <w:rPr>
          <w:rFonts w:asciiTheme="minorHAnsi" w:hAnsiTheme="minorHAnsi"/>
          <w:bCs/>
          <w:szCs w:val="20"/>
        </w:rPr>
      </w:pPr>
    </w:p>
    <w:sdt>
      <w:sdtPr>
        <w:rPr>
          <w:rFonts w:asciiTheme="minorHAnsi" w:hAnsiTheme="minorHAnsi"/>
          <w:bCs/>
          <w:sz w:val="24"/>
          <w:szCs w:val="24"/>
        </w:rPr>
        <w:id w:val="1772972396"/>
        <w:lock w:val="sdtContentLocked"/>
        <w:placeholder>
          <w:docPart w:val="DefaultPlaceholder_-1854013440"/>
        </w:placeholder>
      </w:sdtPr>
      <w:sdtEndPr/>
      <w:sdtContent>
        <w:p w14:paraId="3B5BE994" w14:textId="42C9EBB1" w:rsidR="00A668DD" w:rsidRPr="006F077B" w:rsidRDefault="00044173" w:rsidP="006F077B">
          <w:pPr>
            <w:rPr>
              <w:rFonts w:asciiTheme="minorHAnsi" w:hAnsiTheme="minorHAnsi"/>
              <w:bCs/>
              <w:sz w:val="24"/>
              <w:szCs w:val="24"/>
            </w:rPr>
          </w:pPr>
          <w:r w:rsidRPr="00B24C01">
            <w:rPr>
              <w:rFonts w:asciiTheme="minorHAnsi" w:hAnsiTheme="minorHAnsi"/>
              <w:bCs/>
              <w:sz w:val="24"/>
              <w:szCs w:val="24"/>
            </w:rPr>
            <w:t>Im Sachbericht ist auf die wichtigsten Positionen des zahlenmäßigen Nachweises einzugehen; dabei sind die Verwendung der Zuwendung und das erzielte Ergebnis im Einzelnen darzustellen sowie den vorgegebenen Zielen gegenüberzustellen.</w:t>
          </w:r>
        </w:p>
      </w:sdtContent>
    </w:sdt>
    <w:bookmarkStart w:id="0" w:name="_Hlk209095572" w:displacedByCustomXml="prev"/>
    <w:sdt>
      <w:sdtPr>
        <w:rPr>
          <w:rFonts w:asciiTheme="minorHAnsi" w:hAnsiTheme="minorHAnsi"/>
          <w:sz w:val="24"/>
          <w:szCs w:val="24"/>
        </w:rPr>
        <w:id w:val="-130178572"/>
        <w:placeholder>
          <w:docPart w:val="DefaultPlaceholder_-1854013440"/>
        </w:placeholder>
      </w:sdtPr>
      <w:sdtEndPr/>
      <w:sdtContent>
        <w:p w14:paraId="66759362" w14:textId="4AF490AD" w:rsidR="00A668DD" w:rsidRPr="00B24C01" w:rsidRDefault="006F554B" w:rsidP="1511D528">
          <w:pPr>
            <w:rPr>
              <w:rFonts w:asciiTheme="minorHAnsi" w:hAnsiTheme="minorHAnsi"/>
              <w:sz w:val="24"/>
              <w:szCs w:val="24"/>
            </w:rPr>
          </w:pPr>
          <w:r w:rsidRPr="00B24C01">
            <w:rPr>
              <w:rFonts w:asciiTheme="minorHAnsi" w:hAnsiTheme="minorHAnsi"/>
              <w:sz w:val="24"/>
              <w:szCs w:val="24"/>
            </w:rPr>
            <w:t xml:space="preserve">Wenn Sie zur </w:t>
          </w:r>
          <w:r w:rsidR="00264E17" w:rsidRPr="00B24C01">
            <w:rPr>
              <w:rFonts w:asciiTheme="minorHAnsi" w:hAnsiTheme="minorHAnsi"/>
              <w:sz w:val="24"/>
              <w:szCs w:val="24"/>
            </w:rPr>
            <w:t xml:space="preserve">Erreichung </w:t>
          </w:r>
          <w:r w:rsidRPr="00B24C01">
            <w:rPr>
              <w:rFonts w:asciiTheme="minorHAnsi" w:hAnsiTheme="minorHAnsi"/>
              <w:sz w:val="24"/>
              <w:szCs w:val="24"/>
            </w:rPr>
            <w:t xml:space="preserve">des Zuwendungszwecks Mittel </w:t>
          </w:r>
          <w:r w:rsidR="00264E17" w:rsidRPr="00B24C01">
            <w:rPr>
              <w:rFonts w:asciiTheme="minorHAnsi" w:hAnsiTheme="minorHAnsi"/>
              <w:sz w:val="24"/>
              <w:szCs w:val="24"/>
            </w:rPr>
            <w:t xml:space="preserve">(ganz oder teilweise) </w:t>
          </w:r>
          <w:r w:rsidRPr="00B24C01">
            <w:rPr>
              <w:rFonts w:asciiTheme="minorHAnsi" w:hAnsiTheme="minorHAnsi"/>
              <w:sz w:val="24"/>
              <w:szCs w:val="24"/>
            </w:rPr>
            <w:t xml:space="preserve">weitergeleitet haben, </w:t>
          </w:r>
          <w:r w:rsidR="008A6E14" w:rsidRPr="00B24C01">
            <w:rPr>
              <w:rFonts w:asciiTheme="minorHAnsi" w:hAnsiTheme="minorHAnsi"/>
              <w:sz w:val="24"/>
              <w:szCs w:val="24"/>
            </w:rPr>
            <w:t>sind die Angaben aus</w:t>
          </w:r>
          <w:r w:rsidR="00B50BB1" w:rsidRPr="00B24C01">
            <w:rPr>
              <w:rFonts w:asciiTheme="minorHAnsi" w:hAnsiTheme="minorHAnsi"/>
              <w:sz w:val="24"/>
              <w:szCs w:val="24"/>
            </w:rPr>
            <w:t xml:space="preserve"> de</w:t>
          </w:r>
          <w:r w:rsidR="008A6E14" w:rsidRPr="00B24C01">
            <w:rPr>
              <w:rFonts w:asciiTheme="minorHAnsi" w:hAnsiTheme="minorHAnsi"/>
              <w:sz w:val="24"/>
              <w:szCs w:val="24"/>
            </w:rPr>
            <w:t>m</w:t>
          </w:r>
          <w:r w:rsidR="00B50BB1" w:rsidRPr="00B24C01">
            <w:rPr>
              <w:rFonts w:asciiTheme="minorHAnsi" w:hAnsiTheme="minorHAnsi"/>
              <w:sz w:val="24"/>
              <w:szCs w:val="24"/>
            </w:rPr>
            <w:t xml:space="preserve"> </w:t>
          </w:r>
          <w:r w:rsidR="00264E17" w:rsidRPr="00B24C01">
            <w:rPr>
              <w:rFonts w:asciiTheme="minorHAnsi" w:hAnsiTheme="minorHAnsi"/>
              <w:sz w:val="24"/>
              <w:szCs w:val="24"/>
            </w:rPr>
            <w:t>Sachb</w:t>
          </w:r>
          <w:r w:rsidR="00B50BB1" w:rsidRPr="00B24C01">
            <w:rPr>
              <w:rFonts w:asciiTheme="minorHAnsi" w:hAnsiTheme="minorHAnsi"/>
              <w:sz w:val="24"/>
              <w:szCs w:val="24"/>
            </w:rPr>
            <w:t xml:space="preserve">ericht </w:t>
          </w:r>
          <w:r w:rsidR="00EC1DCB" w:rsidRPr="00B24C01">
            <w:rPr>
              <w:rFonts w:asciiTheme="minorHAnsi" w:hAnsiTheme="minorHAnsi"/>
              <w:sz w:val="24"/>
              <w:szCs w:val="24"/>
            </w:rPr>
            <w:t xml:space="preserve">Ihrer/Ihres </w:t>
          </w:r>
          <w:r w:rsidR="00B50BB1" w:rsidRPr="00B24C01">
            <w:rPr>
              <w:rFonts w:asciiTheme="minorHAnsi" w:hAnsiTheme="minorHAnsi"/>
              <w:sz w:val="24"/>
              <w:szCs w:val="24"/>
            </w:rPr>
            <w:t>Weiterleitungsempfänger</w:t>
          </w:r>
          <w:r w:rsidR="00430732" w:rsidRPr="00B24C01">
            <w:rPr>
              <w:rFonts w:asciiTheme="minorHAnsi" w:hAnsiTheme="minorHAnsi"/>
              <w:sz w:val="24"/>
              <w:szCs w:val="24"/>
            </w:rPr>
            <w:t>/</w:t>
          </w:r>
          <w:r w:rsidR="00B50BB1" w:rsidRPr="00B24C01">
            <w:rPr>
              <w:rFonts w:asciiTheme="minorHAnsi" w:hAnsiTheme="minorHAnsi"/>
              <w:sz w:val="24"/>
              <w:szCs w:val="24"/>
            </w:rPr>
            <w:t>s</w:t>
          </w:r>
          <w:r w:rsidR="00264E17" w:rsidRPr="00B24C01">
            <w:rPr>
              <w:rFonts w:asciiTheme="minorHAnsi" w:hAnsiTheme="minorHAnsi"/>
              <w:sz w:val="24"/>
              <w:szCs w:val="24"/>
            </w:rPr>
            <w:t xml:space="preserve"> (WE)</w:t>
          </w:r>
          <w:r w:rsidR="00915F70" w:rsidRPr="00B24C01">
            <w:rPr>
              <w:rFonts w:asciiTheme="minorHAnsi" w:hAnsiTheme="minorHAnsi"/>
              <w:sz w:val="24"/>
              <w:szCs w:val="24"/>
            </w:rPr>
            <w:t xml:space="preserve"> in diesen Sachbericht zu integrieren</w:t>
          </w:r>
          <w:r w:rsidR="00430732" w:rsidRPr="00B24C01">
            <w:rPr>
              <w:rFonts w:asciiTheme="minorHAnsi" w:hAnsiTheme="minorHAnsi"/>
              <w:sz w:val="24"/>
              <w:szCs w:val="24"/>
            </w:rPr>
            <w:t xml:space="preserve"> und kenntlich zu machen</w:t>
          </w:r>
          <w:r w:rsidR="00915F70" w:rsidRPr="00B24C01">
            <w:rPr>
              <w:rFonts w:asciiTheme="minorHAnsi" w:hAnsiTheme="minorHAnsi"/>
              <w:sz w:val="24"/>
              <w:szCs w:val="24"/>
            </w:rPr>
            <w:t>.</w:t>
          </w:r>
        </w:p>
      </w:sdtContent>
    </w:sdt>
    <w:bookmarkEnd w:id="0"/>
    <w:p w14:paraId="5A986167" w14:textId="77777777" w:rsidR="00756853" w:rsidRPr="00B24C01" w:rsidRDefault="00756853" w:rsidP="000A6459">
      <w:pPr>
        <w:rPr>
          <w:rFonts w:asciiTheme="minorHAnsi" w:hAnsiTheme="minorHAnsi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833"/>
        <w:gridCol w:w="5009"/>
        <w:gridCol w:w="5009"/>
      </w:tblGrid>
      <w:tr w:rsidR="00756853" w:rsidRPr="00B24C01" w14:paraId="4A240202" w14:textId="77777777" w:rsidTr="00441425">
        <w:trPr>
          <w:trHeight w:val="56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sdt>
            <w:sdtPr>
              <w:rPr>
                <w:rFonts w:asciiTheme="minorHAnsi" w:hAnsiTheme="minorHAnsi"/>
                <w:b/>
              </w:rPr>
              <w:id w:val="-273467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A76C9AE" w14:textId="0EA586C2" w:rsidR="005B6306" w:rsidRPr="00B24C01" w:rsidRDefault="00A05441" w:rsidP="008605D5">
                <w:pPr>
                  <w:spacing w:before="60" w:after="160" w:line="259" w:lineRule="auto"/>
                  <w:rPr>
                    <w:rFonts w:asciiTheme="minorHAnsi" w:hAnsiTheme="minorHAnsi"/>
                    <w:b/>
                  </w:rPr>
                </w:pPr>
                <w:r w:rsidRPr="00B24C01">
                  <w:rPr>
                    <w:rFonts w:asciiTheme="minorHAnsi" w:hAnsiTheme="minorHAnsi"/>
                    <w:b/>
                  </w:rPr>
                  <w:t>Allgemeine Angaben</w:t>
                </w:r>
              </w:p>
            </w:sdtContent>
          </w:sdt>
        </w:tc>
      </w:tr>
      <w:tr w:rsidR="008605D5" w:rsidRPr="00B24C01" w14:paraId="14C49B2F" w14:textId="77777777" w:rsidTr="00441425">
        <w:trPr>
          <w:trHeight w:val="567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  <w:u w:val="single"/>
              </w:rPr>
              <w:id w:val="877972733"/>
              <w:lock w:val="sdtContentLocked"/>
              <w:placeholder>
                <w:docPart w:val="DefaultPlaceholder_-1854013440"/>
              </w:placeholder>
            </w:sdtPr>
            <w:sdtEndPr>
              <w:rPr>
                <w:u w:val="none"/>
              </w:rPr>
            </w:sdtEndPr>
            <w:sdtContent>
              <w:p w14:paraId="5F2BD49B" w14:textId="06FFB0B2" w:rsidR="008605D5" w:rsidRPr="00B24C01" w:rsidRDefault="008605D5" w:rsidP="008605D5">
                <w:pPr>
                  <w:spacing w:after="0" w:line="259" w:lineRule="auto"/>
                  <w:ind w:left="318"/>
                  <w:rPr>
                    <w:rFonts w:asciiTheme="minorHAnsi" w:hAnsiTheme="minorHAnsi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  <w:u w:val="single"/>
                  </w:rPr>
                  <w:t>Hinweis</w:t>
                </w: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:</w:t>
                </w:r>
              </w:p>
              <w:p w14:paraId="73DA3232" w14:textId="151FFB7D" w:rsidR="008605D5" w:rsidRPr="00B24C01" w:rsidRDefault="0087488A" w:rsidP="0087488A">
                <w:pPr>
                  <w:spacing w:after="0" w:line="259" w:lineRule="auto"/>
                  <w:ind w:left="318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Sollten sich Änderungen bzgl. der </w:t>
                </w:r>
                <w:r w:rsidR="00802BC1"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allgemeinen Angaben</w:t>
                </w: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ergeben haben, wenden Sie sich bitte an Ihre zuständige Ansprechperson im DAAD.</w:t>
                </w:r>
              </w:p>
            </w:sdtContent>
          </w:sdt>
        </w:tc>
      </w:tr>
      <w:tr w:rsidR="00756853" w:rsidRPr="00B24C01" w14:paraId="3930D90B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color w:val="000000"/>
                <w:sz w:val="20"/>
              </w:rPr>
              <w:id w:val="44967502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26DF2D9" w14:textId="273DEAD6" w:rsidR="00756853" w:rsidRPr="00B24C01" w:rsidRDefault="00756853" w:rsidP="009621DA">
                <w:pPr>
                  <w:spacing w:before="60" w:after="0" w:line="259" w:lineRule="auto"/>
                  <w:rPr>
                    <w:rFonts w:asciiTheme="minorHAnsi" w:hAnsiTheme="minorHAnsi"/>
                    <w:bCs/>
                    <w:color w:val="000000"/>
                    <w:sz w:val="20"/>
                  </w:rPr>
                </w:pPr>
                <w:r w:rsidRPr="00B24C01">
                  <w:rPr>
                    <w:rFonts w:asciiTheme="minorHAnsi" w:hAnsiTheme="minorHAnsi"/>
                    <w:bCs/>
                    <w:color w:val="000000"/>
                    <w:sz w:val="20"/>
                  </w:rPr>
                  <w:t>Projektbezeichnung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2F0A4CCB" w14:textId="3921E9DD" w:rsidR="00756853" w:rsidRPr="00B24C01" w:rsidRDefault="00756853" w:rsidP="009621DA">
            <w:pPr>
              <w:spacing w:before="60" w:after="0" w:line="259" w:lineRule="auto"/>
              <w:jc w:val="both"/>
              <w:rPr>
                <w:rStyle w:val="Formatvorlage1"/>
                <w:bCs/>
                <w:color w:val="auto"/>
              </w:rPr>
            </w:pPr>
          </w:p>
        </w:tc>
      </w:tr>
      <w:tr w:rsidR="00756853" w:rsidRPr="00B24C01" w14:paraId="23051C6B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color w:val="000000" w:themeColor="text1"/>
                <w:sz w:val="20"/>
              </w:rPr>
              <w:id w:val="-133082291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20357E9" w14:textId="53D2C832" w:rsidR="00756853" w:rsidRPr="00B24C01" w:rsidRDefault="00756853" w:rsidP="009621DA">
                <w:pPr>
                  <w:spacing w:before="60" w:after="0" w:line="259" w:lineRule="auto"/>
                  <w:rPr>
                    <w:rFonts w:asciiTheme="minorHAnsi" w:hAnsiTheme="minorHAnsi"/>
                    <w:bCs/>
                    <w:sz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</w:rPr>
                  <w:t>Projekt-ID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7550421C" w14:textId="3DE79A26" w:rsidR="00756853" w:rsidRPr="00B24C01" w:rsidRDefault="00756853" w:rsidP="009621D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756853" w:rsidRPr="00B24C01" w14:paraId="41203211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</w:rPr>
              <w:id w:val="-200064532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61FEC3F" w14:textId="7EF7142A" w:rsidR="00756853" w:rsidRPr="00B24C01" w:rsidRDefault="004E1977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Name Institution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61B6E947" w14:textId="52277032" w:rsidR="00756853" w:rsidRPr="00B24C01" w:rsidRDefault="00756853" w:rsidP="009621D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756853" w:rsidRPr="00B24C01" w14:paraId="01CB028A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</w:rPr>
              <w:id w:val="-372022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B2D97E3" w14:textId="68A78D4E" w:rsidR="00756853" w:rsidRPr="00B24C01" w:rsidRDefault="00756853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</w:rPr>
                  <w:t>Organisationsbereich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6F288D8B" w14:textId="65163A7E" w:rsidR="00756853" w:rsidRPr="00B24C01" w:rsidRDefault="00756853" w:rsidP="009621D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756853" w:rsidRPr="00B24C01" w14:paraId="218394AC" w14:textId="77777777" w:rsidTr="00441425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7944418"/>
            <w:lock w:val="sdtContentLocked"/>
            <w:placeholder>
              <w:docPart w:val="AC0AB84D90434C1EB3F96496BAA0FA94"/>
            </w:placeholder>
          </w:sdtPr>
          <w:sdtEndPr/>
          <w:sdtContent>
            <w:tc>
              <w:tcPr>
                <w:tcW w:w="1384" w:type="pct"/>
                <w:shd w:val="clear" w:color="auto" w:fill="F2F2F2" w:themeFill="background1" w:themeFillShade="F2"/>
                <w:vAlign w:val="center"/>
              </w:tcPr>
              <w:p w14:paraId="642D111E" w14:textId="0F1A2EB8" w:rsidR="00756853" w:rsidRPr="00B24C01" w:rsidRDefault="00CA3F97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Name, Vorname (Projektverantwortung)</w:t>
                </w:r>
              </w:p>
            </w:tc>
          </w:sdtContent>
        </w:sdt>
        <w:tc>
          <w:tcPr>
            <w:tcW w:w="3616" w:type="pct"/>
            <w:gridSpan w:val="2"/>
            <w:vAlign w:val="center"/>
          </w:tcPr>
          <w:p w14:paraId="2FF69374" w14:textId="5ADFBCC5" w:rsidR="00756853" w:rsidRPr="00B24C01" w:rsidRDefault="00756853" w:rsidP="009621D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802BC1" w:rsidRPr="00B24C01" w14:paraId="663EAB23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</w:rPr>
              <w:id w:val="3875067"/>
              <w:lock w:val="sdtContentLocked"/>
              <w:placeholder>
                <w:docPart w:val="F30F7CC4D81D49F7943FBADD0E4FC14F"/>
              </w:placeholder>
            </w:sdtPr>
            <w:sdtEndPr/>
            <w:sdtContent>
              <w:p w14:paraId="4FEB418E" w14:textId="5147F249" w:rsidR="00802BC1" w:rsidRPr="00B24C01" w:rsidRDefault="00802BC1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</w:rPr>
                  <w:t>Bewilligungszeitraum (von – bis)</w:t>
                </w:r>
              </w:p>
            </w:sdtContent>
          </w:sdt>
        </w:tc>
        <w:tc>
          <w:tcPr>
            <w:tcW w:w="1808" w:type="pct"/>
            <w:vAlign w:val="center"/>
          </w:tcPr>
          <w:p w14:paraId="21C4BE1F" w14:textId="6706229B" w:rsidR="00802BC1" w:rsidRPr="00B24C01" w:rsidRDefault="00A57EE9" w:rsidP="003D7675">
            <w:pPr>
              <w:spacing w:after="0" w:line="259" w:lineRule="auto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Style w:val="Formatvorlage1"/>
                  <w:szCs w:val="20"/>
                </w:rPr>
                <w:id w:val="793639574"/>
                <w:placeholder>
                  <w:docPart w:val="B0A1477D7C634E54BA01CB7B6B8D716D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802B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808" w:type="pct"/>
            <w:vAlign w:val="center"/>
          </w:tcPr>
          <w:p w14:paraId="7804ABC5" w14:textId="7204D1B4" w:rsidR="00802BC1" w:rsidRPr="00B24C01" w:rsidRDefault="00A57EE9" w:rsidP="003D7675">
            <w:pPr>
              <w:spacing w:before="60" w:after="0" w:line="259" w:lineRule="auto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Style w:val="Formatvorlage1"/>
                  <w:szCs w:val="20"/>
                </w:rPr>
                <w:id w:val="1715238392"/>
                <w:placeholder>
                  <w:docPart w:val="86ED0C98533C47519F0E8999F01EB84A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802B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756853" w:rsidRPr="00B24C01" w14:paraId="68D5FCAE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</w:rPr>
              <w:id w:val="-162283312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D384040" w14:textId="044E6C73" w:rsidR="00756853" w:rsidRPr="00B24C01" w:rsidDel="006A7DE5" w:rsidRDefault="00756853" w:rsidP="009621DA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</w:rPr>
                </w:pPr>
                <w:r w:rsidRPr="00B24C01">
                  <w:rPr>
                    <w:rFonts w:asciiTheme="minorHAnsi" w:hAnsiTheme="minorHAnsi"/>
                    <w:sz w:val="20"/>
                  </w:rPr>
                  <w:t>Höhe der Gesamtzuwendung</w:t>
                </w:r>
              </w:p>
            </w:sdtContent>
          </w:sdt>
        </w:tc>
        <w:tc>
          <w:tcPr>
            <w:tcW w:w="3616" w:type="pct"/>
            <w:gridSpan w:val="2"/>
            <w:vAlign w:val="center"/>
          </w:tcPr>
          <w:p w14:paraId="42058542" w14:textId="01063AE0" w:rsidR="00756853" w:rsidRPr="00B24C01" w:rsidRDefault="00756853" w:rsidP="000B75EA">
            <w:pPr>
              <w:spacing w:before="60" w:after="0" w:line="259" w:lineRule="auto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802BC1" w:rsidRPr="00B24C01" w14:paraId="6DA3C6E6" w14:textId="77777777" w:rsidTr="00441425">
        <w:trPr>
          <w:trHeight w:val="397"/>
        </w:trPr>
        <w:tc>
          <w:tcPr>
            <w:tcW w:w="138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06545192"/>
              <w:lock w:val="sdtContentLocked"/>
              <w:placeholder>
                <w:docPart w:val="0B8302E580514F6EB0641091C2E46DB8"/>
              </w:placeholder>
            </w:sdtPr>
            <w:sdtEndPr/>
            <w:sdtContent>
              <w:p w14:paraId="744B98E4" w14:textId="0CD85675" w:rsidR="00802BC1" w:rsidRPr="00B24C01" w:rsidDel="006A7DE5" w:rsidRDefault="00802BC1" w:rsidP="00802BC1">
                <w:pPr>
                  <w:spacing w:before="60" w:after="0"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Berichtszeitraum (von – bis)</w:t>
                </w:r>
              </w:p>
            </w:sdtContent>
          </w:sdt>
        </w:tc>
        <w:tc>
          <w:tcPr>
            <w:tcW w:w="1808" w:type="pct"/>
            <w:vAlign w:val="center"/>
          </w:tcPr>
          <w:p w14:paraId="1B9BDFFF" w14:textId="38FC7C4F" w:rsidR="00802BC1" w:rsidRPr="00B24C01" w:rsidRDefault="00A57EE9" w:rsidP="003D7675">
            <w:pPr>
              <w:spacing w:after="0" w:line="259" w:lineRule="auto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Style w:val="Formatvorlage1"/>
                  <w:szCs w:val="20"/>
                </w:rPr>
                <w:id w:val="926465969"/>
                <w:placeholder>
                  <w:docPart w:val="2E792BA6007D4A539297EFBD690479A2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802B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808" w:type="pct"/>
            <w:vAlign w:val="center"/>
          </w:tcPr>
          <w:p w14:paraId="020DFCB1" w14:textId="5A0ED7B5" w:rsidR="00802BC1" w:rsidRPr="00B24C01" w:rsidRDefault="00A57EE9" w:rsidP="003D7675">
            <w:pPr>
              <w:spacing w:after="0" w:line="259" w:lineRule="auto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Style w:val="Formatvorlage1"/>
                  <w:szCs w:val="20"/>
                </w:rPr>
                <w:id w:val="298040847"/>
                <w:placeholder>
                  <w:docPart w:val="563D1735E02342B4B6E015E96C04A3F2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802B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</w:tbl>
    <w:p w14:paraId="36623570" w14:textId="77777777" w:rsidR="00441425" w:rsidRPr="00B24C01" w:rsidRDefault="00441425" w:rsidP="00441425">
      <w:pPr>
        <w:rPr>
          <w:rFonts w:asciiTheme="minorHAnsi" w:hAnsiTheme="minorHAnsi"/>
        </w:rPr>
      </w:pPr>
    </w:p>
    <w:tbl>
      <w:tblPr>
        <w:tblStyle w:val="Tabellenraster"/>
        <w:tblW w:w="5017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3474"/>
        <w:gridCol w:w="3475"/>
        <w:gridCol w:w="3475"/>
      </w:tblGrid>
      <w:tr w:rsidR="00441425" w:rsidRPr="00B24C01" w14:paraId="4DA94AFB" w14:textId="77777777" w:rsidTr="00B5265F">
        <w:sdt>
          <w:sdtPr>
            <w:rPr>
              <w:rFonts w:asciiTheme="minorHAnsi" w:hAnsiTheme="minorHAnsi"/>
              <w:b/>
            </w:rPr>
            <w:id w:val="836804727"/>
            <w:lock w:val="sdtContentLocked"/>
            <w:placeholder>
              <w:docPart w:val="B4D01D5D558D4F948CBDD6968A156DC8"/>
            </w:placeholder>
          </w:sdtPr>
          <w:sdtEndPr/>
          <w:sdtContent>
            <w:tc>
              <w:tcPr>
                <w:tcW w:w="4996" w:type="pct"/>
                <w:gridSpan w:val="4"/>
                <w:shd w:val="clear" w:color="auto" w:fill="D9D9D9" w:themeFill="background1" w:themeFillShade="D9"/>
              </w:tcPr>
              <w:p w14:paraId="1B1D49EA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</w:rPr>
                </w:pPr>
                <w:r w:rsidRPr="00B24C01">
                  <w:rPr>
                    <w:rFonts w:asciiTheme="minorHAnsi" w:hAnsiTheme="minorHAnsi"/>
                    <w:b/>
                  </w:rPr>
                  <w:t>Ansprechpersonen für den Verwendungsnachweis</w:t>
                </w:r>
              </w:p>
            </w:tc>
          </w:sdtContent>
        </w:sdt>
      </w:tr>
      <w:tr w:rsidR="00441425" w:rsidRPr="00B24C01" w14:paraId="1997B0D3" w14:textId="77777777" w:rsidTr="00B5265F">
        <w:tc>
          <w:tcPr>
            <w:tcW w:w="1249" w:type="pct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264734947"/>
              <w:lock w:val="sdtContentLocked"/>
              <w:placeholder>
                <w:docPart w:val="B4D01D5D558D4F948CBDD6968A156DC8"/>
              </w:placeholder>
            </w:sdtPr>
            <w:sdtEndPr/>
            <w:sdtContent>
              <w:p w14:paraId="72AE6921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Vorname</w:t>
                </w:r>
              </w:p>
            </w:sdtContent>
          </w:sdt>
        </w:tc>
        <w:tc>
          <w:tcPr>
            <w:tcW w:w="1249" w:type="pct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788556448"/>
              <w:lock w:val="sdtContentLocked"/>
              <w:placeholder>
                <w:docPart w:val="B4D01D5D558D4F948CBDD6968A156DC8"/>
              </w:placeholder>
            </w:sdtPr>
            <w:sdtEndPr/>
            <w:sdtContent>
              <w:p w14:paraId="2804110C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Name</w:t>
                </w:r>
              </w:p>
            </w:sdtContent>
          </w:sdt>
        </w:tc>
        <w:tc>
          <w:tcPr>
            <w:tcW w:w="1249" w:type="pct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995721139"/>
              <w:lock w:val="sdtContentLocked"/>
              <w:placeholder>
                <w:docPart w:val="B4D01D5D558D4F948CBDD6968A156DC8"/>
              </w:placeholder>
            </w:sdtPr>
            <w:sdtEndPr/>
            <w:sdtContent>
              <w:p w14:paraId="3F0ECF27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E-Mail</w:t>
                </w:r>
              </w:p>
            </w:sdtContent>
          </w:sdt>
        </w:tc>
        <w:tc>
          <w:tcPr>
            <w:tcW w:w="1249" w:type="pct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562142084"/>
              <w:lock w:val="sdtContentLocked"/>
              <w:placeholder>
                <w:docPart w:val="B4D01D5D558D4F948CBDD6968A156DC8"/>
              </w:placeholder>
            </w:sdtPr>
            <w:sdtEndPr/>
            <w:sdtContent>
              <w:p w14:paraId="362DE42F" w14:textId="77777777" w:rsidR="00441425" w:rsidRPr="00B24C01" w:rsidRDefault="00441425" w:rsidP="00B5265F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Rolle / Funktion</w:t>
                </w:r>
              </w:p>
            </w:sdtContent>
          </w:sdt>
        </w:tc>
      </w:tr>
      <w:tr w:rsidR="00441425" w:rsidRPr="00B24C01" w14:paraId="76CF0D80" w14:textId="77777777" w:rsidTr="00B5265F">
        <w:tc>
          <w:tcPr>
            <w:tcW w:w="1249" w:type="pct"/>
            <w:shd w:val="clear" w:color="auto" w:fill="FFFFFF" w:themeFill="background1"/>
          </w:tcPr>
          <w:p w14:paraId="6B6748A5" w14:textId="77777777" w:rsidR="00441425" w:rsidRPr="00B24C01" w:rsidRDefault="00441425" w:rsidP="00B5265F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49" w:type="pct"/>
            <w:shd w:val="clear" w:color="auto" w:fill="FFFFFF" w:themeFill="background1"/>
          </w:tcPr>
          <w:p w14:paraId="745AD268" w14:textId="77777777" w:rsidR="00441425" w:rsidRPr="00B24C01" w:rsidRDefault="00441425" w:rsidP="00B5265F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49" w:type="pct"/>
            <w:shd w:val="clear" w:color="auto" w:fill="FFFFFF" w:themeFill="background1"/>
          </w:tcPr>
          <w:p w14:paraId="5B46D258" w14:textId="77777777" w:rsidR="00441425" w:rsidRPr="00B24C01" w:rsidRDefault="00441425" w:rsidP="00B5265F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49" w:type="pct"/>
            <w:shd w:val="clear" w:color="auto" w:fill="FFFFFF" w:themeFill="background1"/>
          </w:tcPr>
          <w:p w14:paraId="47006FD5" w14:textId="77777777" w:rsidR="00441425" w:rsidRPr="00B24C01" w:rsidRDefault="00441425" w:rsidP="00B5265F">
            <w:pPr>
              <w:rPr>
                <w:rFonts w:asciiTheme="minorHAnsi" w:hAnsiTheme="minorHAnsi" w:cs="Roboto-Italic"/>
                <w:sz w:val="20"/>
                <w:szCs w:val="20"/>
              </w:rPr>
            </w:pPr>
          </w:p>
        </w:tc>
      </w:tr>
    </w:tbl>
    <w:p w14:paraId="56D57142" w14:textId="37188D24" w:rsidR="00AA353C" w:rsidRPr="00B24C01" w:rsidRDefault="00AA353C" w:rsidP="00AA353C">
      <w:pPr>
        <w:spacing w:after="0"/>
        <w:rPr>
          <w:rFonts w:asciiTheme="minorHAnsi" w:hAnsiTheme="minorHAnsi" w:cs="Segoe UI"/>
          <w:i/>
          <w:iCs/>
          <w:color w:val="FF0000"/>
          <w:sz w:val="18"/>
          <w:szCs w:val="18"/>
          <w:highlight w:val="yellow"/>
        </w:rPr>
      </w:pPr>
      <w:bookmarkStart w:id="1" w:name="_Hlk213408794"/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51"/>
      </w:tblGrid>
      <w:tr w:rsidR="00441425" w:rsidRPr="00B24C01" w14:paraId="5A6641CB" w14:textId="77777777" w:rsidTr="00ED2590">
        <w:sdt>
          <w:sdtPr>
            <w:rPr>
              <w:rFonts w:asciiTheme="minorHAnsi" w:hAnsiTheme="minorHAnsi"/>
              <w:b/>
              <w:bCs/>
              <w:sz w:val="20"/>
              <w:szCs w:val="18"/>
            </w:rPr>
            <w:id w:val="-1275239005"/>
            <w:lock w:val="sdtContentLocked"/>
            <w:placeholder>
              <w:docPart w:val="1025C56DE5194C019234EC4952AD80AA"/>
            </w:placeholder>
          </w:sdtPr>
          <w:sdtEndPr/>
          <w:sdtContent>
            <w:tc>
              <w:tcPr>
                <w:tcW w:w="13851" w:type="dxa"/>
                <w:shd w:val="clear" w:color="auto" w:fill="D9D9D9" w:themeFill="background1" w:themeFillShade="D9"/>
              </w:tcPr>
              <w:p w14:paraId="419DB645" w14:textId="22B42B49" w:rsidR="00441425" w:rsidRPr="00B24C01" w:rsidRDefault="00441425" w:rsidP="0082459E">
                <w:pPr>
                  <w:rPr>
                    <w:rFonts w:asciiTheme="minorHAnsi" w:hAnsiTheme="minorHAnsi"/>
                    <w:b/>
                    <w:bCs/>
                    <w:sz w:val="20"/>
                    <w:szCs w:val="18"/>
                  </w:rPr>
                </w:pPr>
                <w:r w:rsidRPr="00B24C01">
                  <w:rPr>
                    <w:rFonts w:asciiTheme="minorHAnsi" w:hAnsiTheme="minorHAnsi"/>
                    <w:b/>
                    <w:bCs/>
                    <w:szCs w:val="20"/>
                  </w:rPr>
                  <w:t>Kooperations-/Projektpartner</w:t>
                </w:r>
              </w:p>
            </w:tc>
          </w:sdtContent>
        </w:sdt>
      </w:tr>
      <w:tr w:rsidR="00441425" w:rsidRPr="00B24C01" w14:paraId="2FDF32A6" w14:textId="77777777" w:rsidTr="00ED2590">
        <w:sdt>
          <w:sdtPr>
            <w:rPr>
              <w:rFonts w:asciiTheme="minorHAnsi" w:hAnsiTheme="minorHAnsi"/>
              <w:sz w:val="20"/>
              <w:szCs w:val="18"/>
            </w:rPr>
            <w:id w:val="-133330261"/>
            <w:lock w:val="sdtContentLocked"/>
            <w:placeholder>
              <w:docPart w:val="1025C56DE5194C019234EC4952AD80AA"/>
            </w:placeholder>
          </w:sdtPr>
          <w:sdtEndPr/>
          <w:sdtContent>
            <w:tc>
              <w:tcPr>
                <w:tcW w:w="13851" w:type="dxa"/>
                <w:shd w:val="clear" w:color="auto" w:fill="F2F2F2" w:themeFill="background1" w:themeFillShade="F2"/>
              </w:tcPr>
              <w:p w14:paraId="1FF6E296" w14:textId="050B8D55" w:rsidR="00441425" w:rsidRPr="00B24C01" w:rsidRDefault="00441425" w:rsidP="0082459E">
                <w:pPr>
                  <w:rPr>
                    <w:rFonts w:asciiTheme="minorHAnsi" w:hAnsiTheme="minorHAnsi"/>
                    <w:sz w:val="20"/>
                    <w:szCs w:val="18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18"/>
                  </w:rPr>
                  <w:t>Benennen Sie die Kooperations-/Projektpartner</w:t>
                </w:r>
              </w:p>
              <w:p w14:paraId="5D5F662A" w14:textId="49482960" w:rsidR="00441425" w:rsidRPr="00B24C01" w:rsidRDefault="00441425" w:rsidP="0082459E">
                <w:pPr>
                  <w:rPr>
                    <w:rFonts w:asciiTheme="minorHAnsi" w:hAnsiTheme="minorHAnsi"/>
                    <w:sz w:val="20"/>
                    <w:szCs w:val="18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18"/>
                  </w:rPr>
                  <w:t xml:space="preserve">Für weitere Kooperations- / Projektpartner fügen Sie weitere </w:t>
                </w:r>
                <w:r w:rsidR="00AA353C" w:rsidRPr="00B24C01">
                  <w:rPr>
                    <w:rFonts w:asciiTheme="minorHAnsi" w:hAnsiTheme="minorHAnsi"/>
                    <w:sz w:val="20"/>
                    <w:szCs w:val="18"/>
                  </w:rPr>
                  <w:t>Abschnitte</w:t>
                </w:r>
                <w:r w:rsidRPr="00B24C01">
                  <w:rPr>
                    <w:rFonts w:asciiTheme="minorHAnsi" w:hAnsiTheme="minorHAnsi"/>
                    <w:sz w:val="20"/>
                    <w:szCs w:val="18"/>
                  </w:rPr>
                  <w:t xml:space="preserve"> hinzu</w:t>
                </w:r>
              </w:p>
            </w:tc>
          </w:sdtContent>
        </w:sdt>
      </w:tr>
    </w:tbl>
    <w:p w14:paraId="0A9F01A6" w14:textId="77777777" w:rsidR="00AA353C" w:rsidRPr="00B24C01" w:rsidRDefault="00AA353C" w:rsidP="003871A4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9461"/>
      </w:tblGrid>
      <w:tr w:rsidR="00441425" w:rsidRPr="00B24C01" w14:paraId="5B45E1DF" w14:textId="77777777" w:rsidTr="00ED2590">
        <w:sdt>
          <w:sdtPr>
            <w:rPr>
              <w:rFonts w:asciiTheme="minorHAnsi" w:hAnsiTheme="minorHAnsi"/>
              <w:b/>
              <w:bCs/>
              <w:sz w:val="20"/>
              <w:szCs w:val="18"/>
            </w:rPr>
            <w:id w:val="-293980841"/>
            <w:lock w:val="sdtContentLocked"/>
            <w:placeholder>
              <w:docPart w:val="1025C56DE5194C019234EC4952AD80AA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20A6D888" w14:textId="35B96978" w:rsidR="00441425" w:rsidRPr="00B24C01" w:rsidRDefault="0035514A" w:rsidP="0082459E">
                <w:pPr>
                  <w:rPr>
                    <w:rFonts w:asciiTheme="minorHAnsi" w:hAnsiTheme="minorHAnsi"/>
                    <w:b/>
                    <w:bCs/>
                    <w:sz w:val="20"/>
                    <w:szCs w:val="18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18"/>
                  </w:rPr>
                  <w:t>Name Institution (</w:t>
                </w:r>
                <w:r w:rsidR="00441425" w:rsidRPr="00B24C01">
                  <w:rPr>
                    <w:rFonts w:asciiTheme="minorHAnsi" w:hAnsiTheme="minorHAnsi"/>
                    <w:sz w:val="20"/>
                    <w:szCs w:val="18"/>
                  </w:rPr>
                  <w:t>Kooperations-/Projektpartner</w:t>
                </w:r>
                <w:r w:rsidRPr="00B24C01">
                  <w:rPr>
                    <w:rFonts w:asciiTheme="minorHAnsi" w:hAnsiTheme="minorHAnsi"/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</w:tcPr>
          <w:p w14:paraId="3BCDA529" w14:textId="77777777" w:rsidR="00441425" w:rsidRPr="00B24C01" w:rsidRDefault="00441425" w:rsidP="0082459E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441425" w:rsidRPr="00B24C01" w14:paraId="47A3D4C3" w14:textId="77777777" w:rsidTr="00ED2590">
        <w:tc>
          <w:tcPr>
            <w:tcW w:w="4390" w:type="dxa"/>
            <w:shd w:val="clear" w:color="auto" w:fill="F2F2F2" w:themeFill="background1" w:themeFillShade="F2"/>
          </w:tcPr>
          <w:p w14:paraId="22F708E5" w14:textId="1FB8A2DB" w:rsidR="00441425" w:rsidRPr="00B24C01" w:rsidRDefault="00A57EE9" w:rsidP="0082459E">
            <w:pPr>
              <w:rPr>
                <w:rFonts w:asciiTheme="minorHAnsi" w:hAnsiTheme="minorHAnsi"/>
                <w:sz w:val="20"/>
                <w:szCs w:val="18"/>
              </w:rPr>
            </w:pPr>
            <w:sdt>
              <w:sdtPr>
                <w:rPr>
                  <w:rFonts w:asciiTheme="minorHAnsi" w:hAnsiTheme="minorHAnsi"/>
                  <w:sz w:val="20"/>
                  <w:szCs w:val="18"/>
                </w:rPr>
                <w:id w:val="1589123087"/>
                <w:lock w:val="sdtContentLocked"/>
                <w:placeholder>
                  <w:docPart w:val="1025C56DE5194C019234EC4952AD80AA"/>
                </w:placeholder>
              </w:sdtPr>
              <w:sdtEndPr/>
              <w:sdtContent>
                <w:r w:rsidR="00441425" w:rsidRPr="00B24C01">
                  <w:rPr>
                    <w:rFonts w:asciiTheme="minorHAnsi" w:hAnsiTheme="minorHAnsi"/>
                    <w:sz w:val="20"/>
                    <w:szCs w:val="18"/>
                  </w:rPr>
                  <w:t xml:space="preserve">Name, Vorname </w:t>
                </w:r>
                <w:r w:rsidR="00AA353C" w:rsidRPr="00B24C01">
                  <w:rPr>
                    <w:rFonts w:asciiTheme="minorHAnsi" w:hAnsiTheme="minorHAnsi"/>
                    <w:sz w:val="20"/>
                    <w:szCs w:val="18"/>
                  </w:rPr>
                  <w:t>(</w:t>
                </w:r>
                <w:r w:rsidR="00441425" w:rsidRPr="00B24C01">
                  <w:rPr>
                    <w:rFonts w:asciiTheme="minorHAnsi" w:hAnsiTheme="minorHAnsi"/>
                    <w:sz w:val="20"/>
                    <w:szCs w:val="18"/>
                  </w:rPr>
                  <w:t>Ansprechperson</w:t>
                </w:r>
              </w:sdtContent>
            </w:sdt>
            <w:r w:rsidR="00AA353C" w:rsidRPr="00B24C01">
              <w:rPr>
                <w:rFonts w:asciiTheme="minorHAnsi" w:hAnsiTheme="minorHAnsi"/>
                <w:sz w:val="20"/>
                <w:szCs w:val="18"/>
              </w:rPr>
              <w:t>)</w:t>
            </w:r>
          </w:p>
        </w:tc>
        <w:tc>
          <w:tcPr>
            <w:tcW w:w="9461" w:type="dxa"/>
          </w:tcPr>
          <w:p w14:paraId="7A1D0DB5" w14:textId="77777777" w:rsidR="00441425" w:rsidRPr="00B24C01" w:rsidRDefault="00441425" w:rsidP="0082459E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  <w:tr w:rsidR="00441425" w:rsidRPr="00B24C01" w14:paraId="4163BF12" w14:textId="77777777" w:rsidTr="00ED2590">
        <w:sdt>
          <w:sdtPr>
            <w:rPr>
              <w:rFonts w:asciiTheme="minorHAnsi" w:hAnsiTheme="minorHAnsi"/>
              <w:sz w:val="20"/>
              <w:szCs w:val="18"/>
            </w:rPr>
            <w:id w:val="1499456222"/>
            <w:lock w:val="sdtContentLocked"/>
            <w:placeholder>
              <w:docPart w:val="1025C56DE5194C019234EC4952AD80AA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732607FD" w14:textId="77777777" w:rsidR="00441425" w:rsidRPr="00B24C01" w:rsidRDefault="00441425" w:rsidP="0082459E">
                <w:pPr>
                  <w:rPr>
                    <w:rFonts w:asciiTheme="minorHAnsi" w:hAnsiTheme="minorHAnsi"/>
                    <w:sz w:val="20"/>
                    <w:szCs w:val="18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18"/>
                  </w:rPr>
                  <w:t>Land</w:t>
                </w:r>
              </w:p>
            </w:tc>
          </w:sdtContent>
        </w:sdt>
        <w:tc>
          <w:tcPr>
            <w:tcW w:w="9461" w:type="dxa"/>
          </w:tcPr>
          <w:p w14:paraId="150D7C3C" w14:textId="77777777" w:rsidR="00441425" w:rsidRPr="00B24C01" w:rsidRDefault="00441425" w:rsidP="0082459E">
            <w:pPr>
              <w:rPr>
                <w:rFonts w:asciiTheme="minorHAnsi" w:hAnsiTheme="minorHAnsi"/>
                <w:sz w:val="20"/>
                <w:szCs w:val="18"/>
              </w:rPr>
            </w:pPr>
          </w:p>
        </w:tc>
      </w:tr>
    </w:tbl>
    <w:p w14:paraId="2AA5F500" w14:textId="77777777" w:rsidR="00441425" w:rsidRPr="00B24C01" w:rsidRDefault="00441425" w:rsidP="00441425">
      <w:pPr>
        <w:rPr>
          <w:rFonts w:asciiTheme="minorHAnsi" w:hAnsiTheme="minorHAnsi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343"/>
        <w:gridCol w:w="851"/>
        <w:gridCol w:w="850"/>
        <w:gridCol w:w="992"/>
        <w:gridCol w:w="815"/>
      </w:tblGrid>
      <w:tr w:rsidR="00E92FC0" w:rsidRPr="00B24C01" w14:paraId="28906609" w14:textId="77777777" w:rsidTr="00962027">
        <w:tc>
          <w:tcPr>
            <w:tcW w:w="13851" w:type="dxa"/>
            <w:gridSpan w:val="5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szCs w:val="20"/>
              </w:rPr>
              <w:id w:val="824624299"/>
              <w:lock w:val="sdtContentLocked"/>
              <w:placeholder>
                <w:docPart w:val="622EAFE1F07E4C3092F8907757FA5954"/>
              </w:placeholder>
            </w:sdtPr>
            <w:sdtEndPr/>
            <w:sdtContent>
              <w:p w14:paraId="01D6CD58" w14:textId="77777777" w:rsidR="00E92FC0" w:rsidRPr="00B24C01" w:rsidRDefault="00E92FC0" w:rsidP="00232B32">
                <w:pPr>
                  <w:rPr>
                    <w:rFonts w:asciiTheme="minorHAnsi" w:hAnsiTheme="minorHAnsi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bCs/>
                  </w:rPr>
                  <w:t>Weiterleitung</w:t>
                </w:r>
              </w:p>
            </w:sdtContent>
          </w:sdt>
        </w:tc>
      </w:tr>
      <w:tr w:rsidR="00E92FC0" w:rsidRPr="00B24C01" w14:paraId="4985096E" w14:textId="77777777" w:rsidTr="00962027">
        <w:tc>
          <w:tcPr>
            <w:tcW w:w="10343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857006742"/>
              <w:lock w:val="sdtContentLocked"/>
              <w:placeholder>
                <w:docPart w:val="622EAFE1F07E4C3092F8907757FA5954"/>
              </w:placeholder>
            </w:sdtPr>
            <w:sdtEndPr/>
            <w:sdtContent>
              <w:p w14:paraId="46A74289" w14:textId="77777777" w:rsidR="00E92FC0" w:rsidRPr="00B24C01" w:rsidRDefault="00E92FC0" w:rsidP="00232B32">
                <w:pPr>
                  <w:rPr>
                    <w:rFonts w:asciiTheme="minorHAnsi" w:hAnsiTheme="minorHAnsi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</w:t>
                </w:r>
                <w:r w:rsidRPr="00B24C01">
                  <w:rPr>
                    <w:rFonts w:asciiTheme="minorHAnsi" w:hAnsiTheme="minorHAnsi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die Zuwendung ganz oder teilweise in diesem Berichtzeitraum weitergeleitet?</w:t>
                </w:r>
              </w:p>
            </w:sdtContent>
          </w:sdt>
        </w:tc>
        <w:tc>
          <w:tcPr>
            <w:tcW w:w="851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15113377"/>
              <w:lock w:val="sdtContentLocked"/>
              <w:placeholder>
                <w:docPart w:val="3760BB8E9E5E4AF387332CD240E398A2"/>
              </w:placeholder>
            </w:sdtPr>
            <w:sdtEndPr/>
            <w:sdtContent>
              <w:p w14:paraId="19B05564" w14:textId="77777777" w:rsidR="00E92FC0" w:rsidRPr="00B24C01" w:rsidRDefault="00E92FC0" w:rsidP="00232B32">
                <w:pPr>
                  <w:rPr>
                    <w:rFonts w:asciiTheme="minorHAnsi" w:hAnsiTheme="minorHAnsi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Ja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-560637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CC8AC15" w14:textId="77777777" w:rsidR="00E92FC0" w:rsidRPr="00B24C01" w:rsidRDefault="00E92FC0" w:rsidP="00232B32">
                <w:pPr>
                  <w:rPr>
                    <w:rFonts w:asciiTheme="minorHAnsi" w:hAnsiTheme="minorHAnsi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Cs w:val="20"/>
                  </w:rPr>
                  <w:t>☐</w:t>
                </w:r>
              </w:p>
            </w:tc>
          </w:sdtContent>
        </w:sdt>
        <w:tc>
          <w:tcPr>
            <w:tcW w:w="992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510297556"/>
              <w:lock w:val="sdtContentLocked"/>
              <w:placeholder>
                <w:docPart w:val="5EBCA280DAD8446082564FEA0B96B3EA"/>
              </w:placeholder>
            </w:sdtPr>
            <w:sdtEndPr/>
            <w:sdtContent>
              <w:p w14:paraId="597E516F" w14:textId="77777777" w:rsidR="00E92FC0" w:rsidRPr="00B24C01" w:rsidRDefault="00E92FC0" w:rsidP="00232B32">
                <w:pPr>
                  <w:rPr>
                    <w:rFonts w:asciiTheme="minorHAnsi" w:hAnsiTheme="minorHAnsi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  <w:shd w:val="clear" w:color="auto" w:fill="F2F2F2" w:themeFill="background1" w:themeFillShade="F2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385678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5" w:type="dxa"/>
              </w:tcPr>
              <w:p w14:paraId="5E06E4D1" w14:textId="77777777" w:rsidR="00E92FC0" w:rsidRPr="00B24C01" w:rsidRDefault="00E92FC0" w:rsidP="00232B32">
                <w:pPr>
                  <w:rPr>
                    <w:rFonts w:asciiTheme="minorHAnsi" w:hAnsiTheme="minorHAnsi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Cs w:val="20"/>
                  </w:rPr>
                  <w:t>☐</w:t>
                </w:r>
              </w:p>
            </w:tc>
          </w:sdtContent>
        </w:sdt>
      </w:tr>
      <w:tr w:rsidR="00E92FC0" w:rsidRPr="00B24C01" w14:paraId="3CFA9172" w14:textId="77777777" w:rsidTr="00962027">
        <w:tc>
          <w:tcPr>
            <w:tcW w:w="13851" w:type="dxa"/>
            <w:gridSpan w:val="5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203553166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2539890" w14:textId="2A7B47F5" w:rsidR="00E92FC0" w:rsidRPr="00B24C01" w:rsidRDefault="00E92FC0" w:rsidP="00232B3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Wenn </w:t>
                </w:r>
                <w:r w:rsidRPr="00B24C01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ja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, benennen Sie </w:t>
                </w:r>
                <w:r w:rsidR="0035514A" w:rsidRPr="00B24C01">
                  <w:rPr>
                    <w:rFonts w:asciiTheme="minorHAnsi" w:hAnsiTheme="minorHAnsi"/>
                    <w:sz w:val="20"/>
                    <w:szCs w:val="20"/>
                  </w:rPr>
                  <w:t>Ihren/Ihre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 Weiterleitungsempfänger und erläutern kurz, inwiefern die Weiterleitung</w:t>
                </w:r>
                <w:r w:rsidR="0035514A"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einen Vorteil dar</w:t>
                </w:r>
                <w:r w:rsidR="0035514A" w:rsidRPr="00B24C01">
                  <w:rPr>
                    <w:rFonts w:asciiTheme="minorHAnsi" w:hAnsiTheme="minorHAnsi"/>
                    <w:sz w:val="20"/>
                    <w:szCs w:val="20"/>
                  </w:rPr>
                  <w:t>ge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stellt</w:t>
                </w:r>
                <w:r w:rsidR="0035514A"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 hat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.</w:t>
                </w:r>
              </w:p>
              <w:p w14:paraId="071B4A35" w14:textId="11E80BDB" w:rsidR="00E92FC0" w:rsidRPr="00B24C01" w:rsidRDefault="00E92FC0" w:rsidP="00232B3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lastRenderedPageBreak/>
                  <w:t xml:space="preserve">Für weitere Weiterleitungsempfänger fügen Sie weitere </w:t>
                </w:r>
                <w:r w:rsidR="00427E34" w:rsidRPr="00B24C01">
                  <w:rPr>
                    <w:rFonts w:asciiTheme="minorHAnsi" w:hAnsiTheme="minorHAnsi"/>
                    <w:sz w:val="20"/>
                    <w:szCs w:val="20"/>
                  </w:rPr>
                  <w:t>Abschnitte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 hinzu.</w:t>
                </w:r>
              </w:p>
            </w:sdtContent>
          </w:sdt>
        </w:tc>
      </w:tr>
    </w:tbl>
    <w:p w14:paraId="4F291220" w14:textId="65914D02" w:rsidR="00427E34" w:rsidRPr="00B24C01" w:rsidRDefault="00427E34" w:rsidP="003871A4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9461"/>
      </w:tblGrid>
      <w:tr w:rsidR="00E92FC0" w:rsidRPr="00B24C01" w14:paraId="19F089E7" w14:textId="77777777" w:rsidTr="001F2D8A">
        <w:sdt>
          <w:sdtPr>
            <w:rPr>
              <w:rFonts w:asciiTheme="minorHAnsi" w:hAnsiTheme="minorHAnsi"/>
              <w:sz w:val="20"/>
              <w:szCs w:val="20"/>
            </w:rPr>
            <w:id w:val="1528445889"/>
            <w:placeholder>
              <w:docPart w:val="286DEF1306424BDCB1E8A2C8DA9650A0"/>
            </w:placeholder>
          </w:sdtPr>
          <w:sdtEndPr/>
          <w:sdtContent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9602344"/>
                <w:lock w:val="sdtContentLocked"/>
                <w:placeholder>
                  <w:docPart w:val="91262422A6EA4142845986E7CF078244"/>
                </w:placeholder>
              </w:sdtPr>
              <w:sdtEndPr/>
              <w:sdtContent>
                <w:tc>
                  <w:tcPr>
                    <w:tcW w:w="4390" w:type="dxa"/>
                    <w:shd w:val="clear" w:color="auto" w:fill="F2F2F2" w:themeFill="background1" w:themeFillShade="F2"/>
                  </w:tcPr>
                  <w:p w14:paraId="64906F12" w14:textId="02B660C6" w:rsidR="00E92FC0" w:rsidRPr="00B24C01" w:rsidRDefault="001F2D8A" w:rsidP="00232B32">
                    <w:pPr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B24C01">
                      <w:rPr>
                        <w:rFonts w:asciiTheme="minorHAnsi" w:hAnsiTheme="minorHAnsi"/>
                        <w:sz w:val="20"/>
                        <w:szCs w:val="20"/>
                      </w:rPr>
                      <w:t>Name Institution (Weiterleitungsempfänger)</w:t>
                    </w:r>
                  </w:p>
                </w:tc>
              </w:sdtContent>
            </w:sdt>
          </w:sdtContent>
        </w:sdt>
        <w:tc>
          <w:tcPr>
            <w:tcW w:w="9461" w:type="dxa"/>
          </w:tcPr>
          <w:p w14:paraId="35305318" w14:textId="47BEC92B" w:rsidR="00E92FC0" w:rsidRPr="00B24C01" w:rsidRDefault="00E92FC0" w:rsidP="00232B3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0428" w:rsidRPr="00B24C01" w14:paraId="41031337" w14:textId="77777777" w:rsidTr="001B73B3"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150098588"/>
            <w:lock w:val="sdtContentLocked"/>
            <w:placeholder>
              <w:docPart w:val="1C25D8D19E844EF6A23AB75A99DC27EE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6072377E" w14:textId="77777777" w:rsidR="00C30428" w:rsidRPr="00B24C01" w:rsidRDefault="00C30428" w:rsidP="001B73B3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Land</w:t>
                </w:r>
              </w:p>
            </w:tc>
          </w:sdtContent>
        </w:sdt>
        <w:tc>
          <w:tcPr>
            <w:tcW w:w="9461" w:type="dxa"/>
          </w:tcPr>
          <w:p w14:paraId="18C7B8A3" w14:textId="77777777" w:rsidR="00C30428" w:rsidRPr="00B24C01" w:rsidRDefault="00C30428" w:rsidP="001B73B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92FC0" w:rsidRPr="00B24C01" w14:paraId="2E82A004" w14:textId="77777777" w:rsidTr="001F2D8A"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4084655"/>
            <w:lock w:val="sdtContentLocked"/>
            <w:placeholder>
              <w:docPart w:val="D91B53DD51D54A17B1105EA2A3AD5B63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385AD1ED" w14:textId="479A2EB0" w:rsidR="00E92FC0" w:rsidRPr="00B24C01" w:rsidRDefault="00E92FC0" w:rsidP="00232B3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Name, Vorname </w:t>
                </w:r>
                <w:r w:rsidR="00C5617A" w:rsidRPr="00B24C01">
                  <w:rPr>
                    <w:rFonts w:asciiTheme="minorHAnsi" w:hAnsiTheme="minorHAnsi"/>
                    <w:sz w:val="20"/>
                    <w:szCs w:val="20"/>
                  </w:rPr>
                  <w:t>(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Ansprechperson</w:t>
                </w:r>
                <w:r w:rsidR="00C5617A" w:rsidRPr="00B24C01">
                  <w:rPr>
                    <w:rFonts w:asciiTheme="minorHAnsi" w:hAnsiTheme="minorHAnsi"/>
                    <w:sz w:val="20"/>
                    <w:szCs w:val="20"/>
                  </w:rPr>
                  <w:t>)</w:t>
                </w:r>
              </w:p>
            </w:tc>
          </w:sdtContent>
        </w:sdt>
        <w:tc>
          <w:tcPr>
            <w:tcW w:w="9461" w:type="dxa"/>
          </w:tcPr>
          <w:p w14:paraId="30B518BC" w14:textId="2C4447F0" w:rsidR="00E92FC0" w:rsidRPr="00B24C01" w:rsidRDefault="00E92FC0" w:rsidP="00232B3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0428" w:rsidRPr="00B24C01" w14:paraId="1849E1C3" w14:textId="77777777" w:rsidTr="001F2D8A">
        <w:tc>
          <w:tcPr>
            <w:tcW w:w="4390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704827531"/>
              <w:lock w:val="sdtContentLocked"/>
              <w:placeholder>
                <w:docPart w:val="47A752314EF74F83B53C6161D94903AF"/>
              </w:placeholder>
            </w:sdtPr>
            <w:sdtEndPr>
              <w:rPr>
                <w:highlight w:val="yellow"/>
              </w:rPr>
            </w:sdtEndPr>
            <w:sdtContent>
              <w:p w14:paraId="450BF28D" w14:textId="209DADCD" w:rsidR="00C30428" w:rsidRPr="00C30428" w:rsidRDefault="00C30428" w:rsidP="00232B32">
                <w:pPr>
                  <w:rPr>
                    <w:rFonts w:asciiTheme="minorHAnsi" w:hAnsiTheme="minorHAnsi"/>
                    <w:sz w:val="20"/>
                    <w:szCs w:val="20"/>
                    <w:highlight w:val="yellow"/>
                  </w:rPr>
                </w:pPr>
                <w:r w:rsidRPr="006D6B8C">
                  <w:rPr>
                    <w:rFonts w:asciiTheme="minorHAnsi" w:hAnsiTheme="minorHAnsi"/>
                    <w:sz w:val="20"/>
                    <w:szCs w:val="20"/>
                  </w:rPr>
                  <w:t>Datum Vertragsabschluss Weiterleitungsvertrag</w:t>
                </w:r>
              </w:p>
            </w:sdtContent>
          </w:sdt>
        </w:tc>
        <w:tc>
          <w:tcPr>
            <w:tcW w:w="9461" w:type="dxa"/>
          </w:tcPr>
          <w:p w14:paraId="7664E8F4" w14:textId="77777777" w:rsidR="00C30428" w:rsidRPr="00B24C01" w:rsidRDefault="00C30428" w:rsidP="00232B3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92FC0" w:rsidRPr="00B24C01" w14:paraId="571BDB6C" w14:textId="77777777" w:rsidTr="001F2D8A"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904110093"/>
            <w:lock w:val="sdtContentLocked"/>
            <w:placeholder>
              <w:docPart w:val="51F8E4150B6A41049D24B75DDA0232B3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7B451260" w14:textId="32C61193" w:rsidR="00E92FC0" w:rsidRPr="00B24C01" w:rsidRDefault="00E92FC0" w:rsidP="00232B3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Erläuterung</w:t>
                </w:r>
              </w:p>
            </w:tc>
          </w:sdtContent>
        </w:sdt>
        <w:tc>
          <w:tcPr>
            <w:tcW w:w="9461" w:type="dxa"/>
          </w:tcPr>
          <w:p w14:paraId="5F54E681" w14:textId="51A9E16E" w:rsidR="00E92FC0" w:rsidRPr="00B24C01" w:rsidRDefault="00E92FC0" w:rsidP="00232B3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D4A4055" w14:textId="3EED1133" w:rsidR="005D6677" w:rsidRPr="00B24C01" w:rsidRDefault="005D6677" w:rsidP="00A05441">
      <w:pPr>
        <w:spacing w:after="0" w:line="259" w:lineRule="auto"/>
        <w:rPr>
          <w:rFonts w:asciiTheme="minorHAnsi" w:hAnsiTheme="minorHAnsi"/>
          <w:i/>
          <w:iCs/>
          <w:color w:val="FF0000"/>
          <w:sz w:val="18"/>
          <w:szCs w:val="18"/>
          <w:highlight w:val="yellow"/>
        </w:rPr>
      </w:pPr>
      <w:bookmarkStart w:id="2" w:name="_Hlk209087128"/>
      <w:bookmarkEnd w:id="1"/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87"/>
      </w:tblGrid>
      <w:tr w:rsidR="008D351A" w:rsidRPr="00B24C01" w14:paraId="1066E33F" w14:textId="77777777" w:rsidTr="00962027">
        <w:tc>
          <w:tcPr>
            <w:tcW w:w="13887" w:type="dxa"/>
            <w:shd w:val="clear" w:color="auto" w:fill="D9D9D9" w:themeFill="background1" w:themeFillShade="D9"/>
          </w:tcPr>
          <w:bookmarkEnd w:id="2"/>
          <w:p w14:paraId="6B4D529B" w14:textId="0CAEA469" w:rsidR="008D351A" w:rsidRPr="00B24C01" w:rsidRDefault="00A57EE9" w:rsidP="00BD3EB5">
            <w:pPr>
              <w:rPr>
                <w:rFonts w:asciiTheme="minorHAnsi" w:hAnsiTheme="minorHAnsi"/>
                <w:bCs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Cs w:val="20"/>
                </w:rPr>
                <w:id w:val="304444111"/>
                <w:lock w:val="sdtLocked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/>
                      <w:b/>
                      <w:szCs w:val="20"/>
                    </w:rPr>
                    <w:id w:val="-603567476"/>
                    <w:lock w:val="sdtLocked"/>
                    <w:placeholder>
                      <w:docPart w:val="8FA267A61D5C465CA8042CF32B4F4F45"/>
                    </w:placeholder>
                  </w:sdtPr>
                  <w:sdtEndPr/>
                  <w:sdtContent>
                    <w:r w:rsidR="00FF08A5" w:rsidRPr="00B24C01">
                      <w:rPr>
                        <w:rFonts w:asciiTheme="minorHAnsi" w:hAnsiTheme="minorHAnsi"/>
                        <w:b/>
                        <w:szCs w:val="20"/>
                      </w:rPr>
                      <w:t>Kurzbeschreibung der Projektdurchführung</w:t>
                    </w:r>
                  </w:sdtContent>
                </w:sdt>
                <w:r w:rsidR="00FF08A5" w:rsidRPr="00B24C01">
                  <w:rPr>
                    <w:rFonts w:asciiTheme="minorHAnsi" w:hAnsiTheme="minorHAnsi"/>
                    <w:bCs/>
                    <w:szCs w:val="20"/>
                  </w:rPr>
                  <w:t xml:space="preserve"> </w:t>
                </w:r>
                <w:r w:rsidR="00834769" w:rsidRPr="00B24C01">
                  <w:rPr>
                    <w:rFonts w:asciiTheme="minorHAnsi" w:hAnsiTheme="minorHAnsi"/>
                    <w:bCs/>
                    <w:szCs w:val="20"/>
                  </w:rPr>
                  <w:t>(einschließlich Weiterleitung</w:t>
                </w:r>
                <w:r w:rsidR="00FF08A5" w:rsidRPr="00B24C01">
                  <w:rPr>
                    <w:rFonts w:asciiTheme="minorHAnsi" w:hAnsiTheme="minorHAnsi"/>
                    <w:bCs/>
                    <w:szCs w:val="20"/>
                  </w:rPr>
                  <w:t xml:space="preserve">) </w:t>
                </w:r>
              </w:sdtContent>
            </w:sdt>
          </w:p>
        </w:tc>
      </w:tr>
      <w:tr w:rsidR="008D351A" w:rsidRPr="00B24C01" w14:paraId="57C01782" w14:textId="77777777" w:rsidTr="00962027">
        <w:tc>
          <w:tcPr>
            <w:tcW w:w="13887" w:type="dxa"/>
            <w:shd w:val="clear" w:color="auto" w:fill="F2F2F2" w:themeFill="background1" w:themeFillShade="F2"/>
          </w:tcPr>
          <w:bookmarkStart w:id="3" w:name="_Hlk209095930" w:displacedByCustomXml="next"/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85380931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D20A0A8" w14:textId="2AC7E63F" w:rsidR="008D351A" w:rsidRPr="00B24C01" w:rsidRDefault="005F363F" w:rsidP="00BD3EB5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Beschreiben Sie kurz den bisherigen Verlauf des Projekts seit Förderbeginn in fachlich-inhaltlicher Hinsicht</w:t>
                </w:r>
                <w:r w:rsidR="003F76A5"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.</w:t>
                </w:r>
              </w:p>
            </w:sdtContent>
          </w:sdt>
        </w:tc>
      </w:tr>
      <w:bookmarkEnd w:id="3"/>
      <w:tr w:rsidR="00262355" w:rsidRPr="00B24C01" w14:paraId="707A62E4" w14:textId="77777777" w:rsidTr="00962027">
        <w:tc>
          <w:tcPr>
            <w:tcW w:w="13887" w:type="dxa"/>
            <w:shd w:val="clear" w:color="auto" w:fill="FFFFFF" w:themeFill="background1"/>
          </w:tcPr>
          <w:p w14:paraId="58DB4F34" w14:textId="792DD355" w:rsidR="00262355" w:rsidRPr="00B24C01" w:rsidRDefault="00262355" w:rsidP="00BD3EB5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14:paraId="2C606C34" w14:textId="50219B49" w:rsidR="00274C31" w:rsidRPr="00B24C01" w:rsidRDefault="00274C31" w:rsidP="00D634C0">
      <w:pPr>
        <w:spacing w:after="160" w:line="259" w:lineRule="auto"/>
        <w:rPr>
          <w:rFonts w:asciiTheme="minorHAnsi" w:hAnsiTheme="minorHAnsi"/>
          <w:bCs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81013A" w:rsidRPr="00B24C01" w14:paraId="6AD974A8" w14:textId="77777777" w:rsidTr="00962027">
        <w:trPr>
          <w:trHeight w:val="397"/>
        </w:trPr>
        <w:sdt>
          <w:sdtPr>
            <w:rPr>
              <w:rStyle w:val="Formatvorlage5"/>
              <w:sz w:val="22"/>
            </w:rPr>
            <w:id w:val="-1494176763"/>
            <w:lock w:val="sdtLocked"/>
            <w:placeholder>
              <w:docPart w:val="DefaultPlaceholder_-1854013440"/>
            </w:placeholder>
          </w:sdtPr>
          <w:sdtEndPr>
            <w:rPr>
              <w:rStyle w:val="Formatvorlage5"/>
            </w:rPr>
          </w:sdtEndPr>
          <w:sdtContent>
            <w:tc>
              <w:tcPr>
                <w:tcW w:w="5000" w:type="pct"/>
                <w:shd w:val="clear" w:color="auto" w:fill="D9D9D9" w:themeFill="background1" w:themeFillShade="D9"/>
                <w:vAlign w:val="center"/>
              </w:tcPr>
              <w:p w14:paraId="75557795" w14:textId="57C8A2E8" w:rsidR="0081013A" w:rsidRPr="00B24C01" w:rsidRDefault="0081013A" w:rsidP="00835E64">
                <w:pPr>
                  <w:spacing w:before="60"/>
                  <w:rPr>
                    <w:rStyle w:val="Formatvorlage5"/>
                    <w:sz w:val="22"/>
                  </w:rPr>
                </w:pPr>
                <w:r w:rsidRPr="00B24C01">
                  <w:rPr>
                    <w:rStyle w:val="Formatvorlage5"/>
                    <w:sz w:val="22"/>
                  </w:rPr>
                  <w:t>Maßnahmendurchführung und Zielerreichung</w:t>
                </w:r>
                <w:r w:rsidR="00834769" w:rsidRPr="00B24C01">
                  <w:rPr>
                    <w:rStyle w:val="Formatvorlage5"/>
                    <w:sz w:val="22"/>
                  </w:rPr>
                  <w:t xml:space="preserve"> </w:t>
                </w:r>
                <w:r w:rsidR="00FF08A5" w:rsidRPr="00B24C01">
                  <w:rPr>
                    <w:rFonts w:asciiTheme="minorHAnsi" w:hAnsiTheme="minorHAnsi"/>
                    <w:bCs/>
                    <w:szCs w:val="20"/>
                  </w:rPr>
                  <w:t xml:space="preserve">(einschließlich Weiterleitung) </w:t>
                </w:r>
              </w:p>
            </w:tc>
          </w:sdtContent>
        </w:sdt>
      </w:tr>
      <w:tr w:rsidR="0081013A" w:rsidRPr="00B24C01" w14:paraId="3E10B422" w14:textId="77777777" w:rsidTr="00962027">
        <w:trPr>
          <w:trHeight w:val="397"/>
        </w:trPr>
        <w:sdt>
          <w:sdtPr>
            <w:rPr>
              <w:rFonts w:asciiTheme="minorHAnsi" w:hAnsiTheme="minorHAnsi"/>
              <w:bCs/>
              <w:sz w:val="20"/>
              <w:szCs w:val="20"/>
            </w:rPr>
            <w:id w:val="35208315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0315DF3A" w14:textId="48726714" w:rsidR="0081013A" w:rsidRPr="00B24C01" w:rsidRDefault="00834769" w:rsidP="00835E64">
                <w:pPr>
                  <w:spacing w:before="60"/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Beschreiben</w:t>
                </w:r>
                <w:r w:rsidR="0081013A"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Sie k</w:t>
                </w:r>
                <w:r w:rsidR="0081013A" w:rsidRPr="00B24C01">
                  <w:rPr>
                    <w:rFonts w:asciiTheme="minorHAnsi" w:hAnsiTheme="minorHAnsi"/>
                    <w:bCs/>
                    <w:sz w:val="20"/>
                    <w:szCs w:val="20"/>
                    <w:shd w:val="clear" w:color="auto" w:fill="F2F2F2" w:themeFill="background1" w:themeFillShade="F2"/>
                  </w:rPr>
                  <w:t>urz alle bewilligten</w:t>
                </w:r>
                <w:r w:rsidR="00C67FA0" w:rsidRPr="00B24C01">
                  <w:rPr>
                    <w:rFonts w:asciiTheme="minorHAnsi" w:hAnsiTheme="minorHAnsi"/>
                    <w:bCs/>
                    <w:sz w:val="20"/>
                    <w:szCs w:val="20"/>
                    <w:shd w:val="clear" w:color="auto" w:fill="F2F2F2" w:themeFill="background1" w:themeFillShade="F2"/>
                  </w:rPr>
                  <w:t>/nachbewilligten</w:t>
                </w:r>
                <w:r w:rsidR="0081013A" w:rsidRPr="00B24C01">
                  <w:rPr>
                    <w:rFonts w:asciiTheme="minorHAnsi" w:hAnsiTheme="minorHAnsi"/>
                    <w:bCs/>
                    <w:sz w:val="20"/>
                    <w:szCs w:val="20"/>
                    <w:shd w:val="clear" w:color="auto" w:fill="F2F2F2" w:themeFill="background1" w:themeFillShade="F2"/>
                  </w:rPr>
                  <w:t xml:space="preserve"> im Berichtsjahr </w:t>
                </w:r>
                <w:r w:rsidR="0081013A"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durchgeführten Maßnahmen.</w:t>
                </w:r>
              </w:p>
              <w:p w14:paraId="1538C600" w14:textId="25FAB1A3" w:rsidR="00D634C0" w:rsidRPr="00B24C01" w:rsidRDefault="00D634C0" w:rsidP="00835E64">
                <w:pPr>
                  <w:spacing w:before="60"/>
                  <w:rPr>
                    <w:rStyle w:val="Formatvorlage5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Fügen Sie für jede Maßnahme einen neuen Abschnitt hinzu</w:t>
                </w:r>
                <w:r w:rsidR="0087488A" w:rsidRPr="00B24C01">
                  <w:rPr>
                    <w:rFonts w:asciiTheme="minorHAnsi" w:hAnsiTheme="minorHAnsi"/>
                    <w:szCs w:val="20"/>
                  </w:rPr>
                  <w:t>.</w:t>
                </w:r>
              </w:p>
            </w:tc>
          </w:sdtContent>
        </w:sdt>
      </w:tr>
    </w:tbl>
    <w:p w14:paraId="42EC111D" w14:textId="77777777" w:rsidR="00C67FA0" w:rsidRPr="00B24C01" w:rsidRDefault="00C67FA0" w:rsidP="003871A4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56"/>
        <w:gridCol w:w="1662"/>
        <w:gridCol w:w="1665"/>
        <w:gridCol w:w="1665"/>
        <w:gridCol w:w="1662"/>
        <w:gridCol w:w="1651"/>
      </w:tblGrid>
      <w:tr w:rsidR="00DE0930" w:rsidRPr="00B24C01" w14:paraId="098CD1C9" w14:textId="77777777" w:rsidTr="00543931">
        <w:trPr>
          <w:trHeight w:val="397"/>
        </w:trPr>
        <w:sdt>
          <w:sdtPr>
            <w:rPr>
              <w:rFonts w:asciiTheme="minorHAnsi" w:hAnsiTheme="minorHAnsi"/>
              <w:b/>
              <w:sz w:val="20"/>
              <w:szCs w:val="20"/>
            </w:rPr>
            <w:id w:val="-206748225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66BC70C1" w14:textId="309E424F" w:rsidR="00DE0930" w:rsidRPr="00B24C01" w:rsidRDefault="00DE0930" w:rsidP="00835E64">
                <w:pPr>
                  <w:spacing w:before="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Maßnahme</w:t>
                </w:r>
                <w:r w:rsidR="00274C31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1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663E92A6" w14:textId="7D4EF280" w:rsidR="00DE0930" w:rsidRPr="00B24C01" w:rsidRDefault="00DE0930" w:rsidP="00835E64">
            <w:pPr>
              <w:spacing w:before="6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FD6946" w:rsidRPr="00B24C01" w14:paraId="23AF3334" w14:textId="77777777" w:rsidTr="0054393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516842445"/>
            <w:placeholder>
              <w:docPart w:val="9CF2653B1416420F950CCFCBC23F0986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6D1082F5" w14:textId="77777777" w:rsidR="00FD6946" w:rsidRPr="00B24C01" w:rsidRDefault="00FD6946" w:rsidP="006C151C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  <w:highlight w:val="green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Durchführungszeitraum (von - bis)</w:t>
                </w:r>
              </w:p>
            </w:tc>
          </w:sdtContent>
        </w:sdt>
        <w:tc>
          <w:tcPr>
            <w:tcW w:w="1871" w:type="pct"/>
            <w:gridSpan w:val="3"/>
            <w:vAlign w:val="center"/>
          </w:tcPr>
          <w:p w14:paraId="2D7CDD5A" w14:textId="77777777" w:rsidR="00FD6946" w:rsidRPr="00B24C01" w:rsidRDefault="00A57EE9" w:rsidP="006C151C">
            <w:pPr>
              <w:spacing w:before="60" w:after="160" w:line="259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1751009469"/>
                <w:placeholder>
                  <w:docPart w:val="5CC4A787C9B2491E847254F0C95CBE4F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FD6946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7" w:type="pct"/>
            <w:gridSpan w:val="3"/>
            <w:vAlign w:val="center"/>
          </w:tcPr>
          <w:p w14:paraId="2A449259" w14:textId="77777777" w:rsidR="00FD6946" w:rsidRPr="00B24C01" w:rsidRDefault="00A57EE9" w:rsidP="006C151C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085221792"/>
                <w:placeholder>
                  <w:docPart w:val="2565DD55C97D4520BD2151E8953901BF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FD6946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04AD2" w:rsidRPr="00B24C01" w14:paraId="2A4BA5B9" w14:textId="77777777" w:rsidTr="00543931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550492807"/>
            <w:lock w:val="sdtContentLocked"/>
            <w:placeholder>
              <w:docPart w:val="3DEA2BAE84E54377BC0968FC171C7501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11BC719B" w14:textId="77777777" w:rsidR="00304AD2" w:rsidRPr="00B24C01" w:rsidRDefault="00304AD2" w:rsidP="00C13637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Beschreibung: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055F0B92" w14:textId="77777777" w:rsidR="00304AD2" w:rsidRPr="00B24C01" w:rsidRDefault="00304AD2" w:rsidP="00C13637">
            <w:pPr>
              <w:spacing w:before="60"/>
              <w:rPr>
                <w:rFonts w:asciiTheme="minorHAnsi" w:hAnsiTheme="minorHAnsi"/>
              </w:rPr>
            </w:pPr>
          </w:p>
        </w:tc>
      </w:tr>
      <w:tr w:rsidR="000109B6" w:rsidRPr="00B24C01" w14:paraId="74F99F59" w14:textId="77777777" w:rsidTr="00543931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860931631"/>
              <w:lock w:val="sdtContentLocked"/>
              <w:placeholder>
                <w:docPart w:val="3A5D1F162E62446087CC0D6FE8199E60"/>
              </w:placeholder>
            </w:sdtPr>
            <w:sdtEndPr/>
            <w:sdtContent>
              <w:p w14:paraId="1C476910" w14:textId="4C39B689" w:rsidR="000109B6" w:rsidRPr="00B24C01" w:rsidRDefault="000109B6" w:rsidP="000109B6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durchgeführt?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-430817139"/>
            <w:lock w:val="sdtContentLocked"/>
            <w:placeholder>
              <w:docPart w:val="1AE72D30D7264B53A18632D1A0C3F1A8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5C915BE3" w14:textId="1AAB8050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ja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8704169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F7EFD57" w14:textId="5B1FBADB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-883954996"/>
            <w:lock w:val="sdtContentLocked"/>
            <w:placeholder>
              <w:docPart w:val="1BAFFC81329649AAB230C4756F09708C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55C9BF55" w14:textId="00A21ACC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13354870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37BDF9B8" w14:textId="08F987F2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-472221069"/>
            <w:lock w:val="sdtContentLocked"/>
            <w:placeholder>
              <w:docPart w:val="AEA1A2D0A2614FB2A905BB400B3BFD00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0E21D985" w14:textId="781C76B6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9029449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A9659A2" w14:textId="4648B7AB" w:rsidR="000109B6" w:rsidRPr="00B24C01" w:rsidRDefault="000109B6" w:rsidP="000109B6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tr w:rsidR="000109B6" w:rsidRPr="00B24C01" w14:paraId="1AC97870" w14:textId="77777777" w:rsidTr="00691520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494115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13148FA" w14:textId="4B68899B" w:rsidR="000109B6" w:rsidRPr="00B24C01" w:rsidRDefault="000109B6" w:rsidP="000109B6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</w:t>
                </w:r>
                <w:r w:rsidRPr="00B24C01">
                  <w:rPr>
                    <w:rFonts w:asciiTheme="minorHAnsi" w:hAnsiTheme="minorHAnsi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/ „nein“: Nicht mit dem DAAD im Berichtsjahr abgestimmte wesentliche Abweichungen von der letztgültigen Projektplanung sind zu erläutern und zu begründen (z.B. Maßnahme wurde verschoben, neue Maßnahmen waren erforderlich)</w:t>
                </w:r>
                <w:r w:rsidR="0035514A" w:rsidRPr="00B24C01">
                  <w:rPr>
                    <w:rFonts w:asciiTheme="minorHAnsi" w:hAnsiTheme="minorHAnsi"/>
                    <w:sz w:val="20"/>
                    <w:szCs w:val="20"/>
                  </w:rPr>
                  <w:t>:</w:t>
                </w:r>
              </w:p>
            </w:sdtContent>
          </w:sdt>
        </w:tc>
      </w:tr>
      <w:tr w:rsidR="000109B6" w:rsidRPr="00B24C01" w14:paraId="245CD0E5" w14:textId="77777777" w:rsidTr="00691520">
        <w:trPr>
          <w:trHeight w:val="397"/>
        </w:trPr>
        <w:tc>
          <w:tcPr>
            <w:tcW w:w="5000" w:type="pct"/>
            <w:gridSpan w:val="7"/>
            <w:vAlign w:val="center"/>
          </w:tcPr>
          <w:p w14:paraId="3E1E1D74" w14:textId="7261192A" w:rsidR="000109B6" w:rsidRPr="00B24C01" w:rsidRDefault="000109B6" w:rsidP="000109B6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sdt>
        <w:sdtPr>
          <w:rPr>
            <w:rStyle w:val="Formatvorlage17"/>
            <w:szCs w:val="20"/>
          </w:rPr>
          <w:id w:val="307367510"/>
          <w:lock w:val="sdtContentLocked"/>
          <w:placeholder>
            <w:docPart w:val="00B5D5C85C9243B49C9D3F8E1DD0B10A"/>
          </w:placeholder>
        </w:sdtPr>
        <w:sdtEndPr>
          <w:rPr>
            <w:rStyle w:val="Formatvorlage17"/>
          </w:rPr>
        </w:sdtEndPr>
        <w:sdtContent>
          <w:tr w:rsidR="000109B6" w:rsidRPr="00B24C01" w14:paraId="3C194990" w14:textId="77777777" w:rsidTr="00691520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17C6AE4C" w14:textId="0C36D1E5" w:rsidR="000109B6" w:rsidRPr="00B24C01" w:rsidRDefault="000109B6" w:rsidP="000109B6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 xml:space="preserve">Benennen Sie </w:t>
                </w:r>
                <w:r w:rsidR="00691520" w:rsidRPr="00B24C01">
                  <w:rPr>
                    <w:rStyle w:val="Formatvorlage17"/>
                    <w:szCs w:val="20"/>
                  </w:rPr>
                  <w:t>d</w:t>
                </w:r>
                <w:r w:rsidR="00691520" w:rsidRPr="00B24C01">
                  <w:rPr>
                    <w:rStyle w:val="Formatvorlage17"/>
                  </w:rPr>
                  <w:t>as/</w:t>
                </w:r>
                <w:r w:rsidR="00691520" w:rsidRPr="00B24C01">
                  <w:rPr>
                    <w:rStyle w:val="Formatvorlage17"/>
                    <w:szCs w:val="20"/>
                  </w:rPr>
                  <w:t>d</w:t>
                </w:r>
                <w:r w:rsidR="00691520" w:rsidRPr="00B24C01">
                  <w:rPr>
                    <w:rStyle w:val="Formatvorlage17"/>
                  </w:rPr>
                  <w:t xml:space="preserve">ie in der </w:t>
                </w:r>
                <w:r w:rsidRPr="00B24C01">
                  <w:rPr>
                    <w:rStyle w:val="Formatvorlage17"/>
                    <w:szCs w:val="20"/>
                  </w:rPr>
                  <w:t>Projektbeschreibung</w:t>
                </w:r>
                <w:r w:rsidR="00691520" w:rsidRPr="00B24C01">
                  <w:rPr>
                    <w:rStyle w:val="Formatvorlage17"/>
                    <w:szCs w:val="20"/>
                  </w:rPr>
                  <w:t xml:space="preserve"> </w:t>
                </w:r>
                <w:r w:rsidRPr="00B24C01">
                  <w:rPr>
                    <w:rStyle w:val="Formatvorlage17"/>
                    <w:szCs w:val="20"/>
                  </w:rPr>
                  <w:t>angegebene</w:t>
                </w:r>
                <w:r w:rsidR="00543931" w:rsidRPr="00B24C01">
                  <w:rPr>
                    <w:rStyle w:val="Formatvorlage17"/>
                    <w:szCs w:val="20"/>
                  </w:rPr>
                  <w:t>/</w:t>
                </w:r>
                <w:r w:rsidRPr="00B24C01">
                  <w:rPr>
                    <w:rStyle w:val="Formatvorlage17"/>
                    <w:szCs w:val="20"/>
                  </w:rPr>
                  <w:t>n Projektziel/e</w:t>
                </w:r>
                <w:r w:rsidR="00691520" w:rsidRPr="00B24C01">
                  <w:rPr>
                    <w:rStyle w:val="Formatvorlage17"/>
                    <w:szCs w:val="20"/>
                  </w:rPr>
                  <w:t>,</w:t>
                </w:r>
                <w:r w:rsidR="00691520" w:rsidRPr="00B24C01">
                  <w:rPr>
                    <w:rStyle w:val="Formatvorlage17"/>
                  </w:rPr>
                  <w:t xml:space="preserve"> zu </w:t>
                </w:r>
                <w:r w:rsidR="00543931" w:rsidRPr="00B24C01">
                  <w:rPr>
                    <w:rStyle w:val="Formatvorlage17"/>
                  </w:rPr>
                  <w:t>dem/</w:t>
                </w:r>
                <w:r w:rsidR="00691520" w:rsidRPr="00B24C01">
                  <w:rPr>
                    <w:rStyle w:val="Formatvorlage17"/>
                  </w:rPr>
                  <w:t xml:space="preserve">denen </w:t>
                </w:r>
                <w:r w:rsidRPr="00B24C01">
                  <w:rPr>
                    <w:rStyle w:val="Formatvorlage17"/>
                    <w:szCs w:val="20"/>
                  </w:rPr>
                  <w:t xml:space="preserve">diese Maßnahme einen Beitrag </w:t>
                </w:r>
                <w:r w:rsidR="00691520" w:rsidRPr="00B24C01">
                  <w:rPr>
                    <w:rStyle w:val="Formatvorlage17"/>
                    <w:szCs w:val="20"/>
                  </w:rPr>
                  <w:t>leisten sollte</w:t>
                </w:r>
                <w:r w:rsidRPr="00B24C01">
                  <w:rPr>
                    <w:rStyle w:val="Formatvorlage17"/>
                    <w:szCs w:val="20"/>
                  </w:rPr>
                  <w:t>:</w:t>
                </w:r>
              </w:p>
            </w:tc>
          </w:tr>
        </w:sdtContent>
      </w:sdt>
      <w:tr w:rsidR="00C67FA0" w:rsidRPr="00B24C01" w14:paraId="6D53104F" w14:textId="77777777" w:rsidTr="00543931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97017270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E09BD9F" w14:textId="360FF2FF" w:rsidR="00C67FA0" w:rsidRPr="00B24C01" w:rsidRDefault="00C67FA0" w:rsidP="000109B6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Projektziel/e</w:t>
                </w:r>
              </w:p>
            </w:sdtContent>
          </w:sdt>
        </w:tc>
        <w:tc>
          <w:tcPr>
            <w:tcW w:w="3668" w:type="pct"/>
            <w:gridSpan w:val="6"/>
            <w:vAlign w:val="center"/>
          </w:tcPr>
          <w:p w14:paraId="27045C3B" w14:textId="124BFBB8" w:rsidR="00C67FA0" w:rsidRPr="00B24C01" w:rsidRDefault="00C67FA0" w:rsidP="000109B6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1520" w:rsidRPr="00B24C01" w14:paraId="3F067B22" w14:textId="77777777" w:rsidTr="00543931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77491901"/>
              <w:lock w:val="sdtContentLocked"/>
              <w:placeholder>
                <w:docPart w:val="F22AE82A199A4924A5A441D24E384FE3"/>
              </w:placeholder>
            </w:sdtPr>
            <w:sdtEndPr/>
            <w:sdtContent>
              <w:p w14:paraId="00B6D52E" w14:textId="752D67D9" w:rsidR="00691520" w:rsidRPr="00B24C01" w:rsidRDefault="0054393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Hat </w:t>
                </w:r>
                <w:r w:rsidR="00691520" w:rsidRPr="00B24C01">
                  <w:rPr>
                    <w:rFonts w:asciiTheme="minorHAnsi" w:hAnsiTheme="minorHAnsi"/>
                    <w:sz w:val="20"/>
                    <w:szCs w:val="20"/>
                  </w:rPr>
                  <w:t>die</w:t>
                </w:r>
                <w:r w:rsidR="00691520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="00691520" w:rsidRPr="00B24C01">
                  <w:rPr>
                    <w:rFonts w:asciiTheme="minorHAnsi" w:hAnsiTheme="minorHAnsi"/>
                    <w:sz w:val="20"/>
                    <w:szCs w:val="20"/>
                  </w:rPr>
                  <w:t xml:space="preserve">wie bewilligt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zu diesem/diesen Projektzielen einen Beitrag geleistet</w:t>
                </w:r>
                <w:r w:rsidR="00691520" w:rsidRPr="00B24C01">
                  <w:rPr>
                    <w:rFonts w:asciiTheme="minorHAnsi" w:hAnsiTheme="minorHAnsi"/>
                    <w:sz w:val="20"/>
                    <w:szCs w:val="20"/>
                  </w:rPr>
                  <w:t>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-1809305959"/>
            <w:lock w:val="sdtContentLocked"/>
            <w:placeholder>
              <w:docPart w:val="DF7A5B36E1114256864B387250AA6116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011CE9D5" w14:textId="72FF80C0" w:rsidR="00691520" w:rsidRPr="00B24C01" w:rsidRDefault="0054393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Cs w:val="20"/>
                  </w:rPr>
                  <w:t>j</w:t>
                </w:r>
                <w:r w:rsidR="00691520" w:rsidRPr="00B24C01">
                  <w:rPr>
                    <w:rFonts w:asciiTheme="minorHAnsi" w:hAnsiTheme="minorHAnsi"/>
                    <w:sz w:val="20"/>
                    <w:szCs w:val="20"/>
                  </w:rPr>
                  <w:t>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-5032061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D43329F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230516811"/>
            <w:lock w:val="sdtContentLocked"/>
            <w:placeholder>
              <w:docPart w:val="A5DB5A486F2849E3ABB9FD1310B53A71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25F9E37A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13441216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E988526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704509069"/>
            <w:lock w:val="sdtContentLocked"/>
            <w:placeholder>
              <w:docPart w:val="452E1D252B584FC183A29F29F76DA2DC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3C390E19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-16448048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3DEA255" w14:textId="77777777" w:rsidR="00691520" w:rsidRPr="00B24C01" w:rsidRDefault="00691520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sdt>
        <w:sdtPr>
          <w:rPr>
            <w:rFonts w:asciiTheme="minorHAnsi" w:hAnsiTheme="minorHAnsi"/>
            <w:sz w:val="20"/>
            <w:szCs w:val="20"/>
          </w:rPr>
          <w:id w:val="-2052292941"/>
          <w:lock w:val="sdtContentLocked"/>
          <w:placeholder>
            <w:docPart w:val="D047812AEAE84452B70142835B8878D2"/>
          </w:placeholder>
        </w:sdtPr>
        <w:sdtEndPr/>
        <w:sdtContent>
          <w:tr w:rsidR="00C67FA0" w:rsidRPr="00B24C01" w14:paraId="7D557E12" w14:textId="77777777" w:rsidTr="00691520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10969EC4" w14:textId="2D96831D" w:rsidR="00C67FA0" w:rsidRPr="00B24C01" w:rsidRDefault="00C67FA0" w:rsidP="00C67FA0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„teilweise“/ „nein“: Abweichung/en erläutern und begründen</w:t>
                </w:r>
                <w:r w:rsidRPr="00B24C01">
                  <w:rPr>
                    <w:rFonts w:asciiTheme="minorHAnsi" w:hAnsiTheme="minorHAnsi"/>
                    <w:szCs w:val="20"/>
                  </w:rPr>
                  <w:t>:</w:t>
                </w:r>
              </w:p>
            </w:tc>
          </w:tr>
        </w:sdtContent>
      </w:sdt>
      <w:tr w:rsidR="00C67FA0" w:rsidRPr="00B24C01" w14:paraId="4BA88BC5" w14:textId="77777777" w:rsidTr="00691520">
        <w:trPr>
          <w:trHeight w:val="397"/>
        </w:trPr>
        <w:tc>
          <w:tcPr>
            <w:tcW w:w="5000" w:type="pct"/>
            <w:gridSpan w:val="7"/>
            <w:vAlign w:val="center"/>
          </w:tcPr>
          <w:p w14:paraId="53D27392" w14:textId="34B70222" w:rsidR="00C67FA0" w:rsidRPr="00B24C01" w:rsidRDefault="00C67FA0" w:rsidP="00C67FA0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8BF8E6D" w14:textId="77777777" w:rsidR="00C67FA0" w:rsidRPr="00B24C01" w:rsidRDefault="00C67FA0" w:rsidP="003871A4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56"/>
        <w:gridCol w:w="1662"/>
        <w:gridCol w:w="1665"/>
        <w:gridCol w:w="1665"/>
        <w:gridCol w:w="1662"/>
        <w:gridCol w:w="1651"/>
      </w:tblGrid>
      <w:tr w:rsidR="00476681" w:rsidRPr="00B24C01" w14:paraId="718A015E" w14:textId="77777777" w:rsidTr="008271AB">
        <w:trPr>
          <w:trHeight w:val="397"/>
        </w:trPr>
        <w:sdt>
          <w:sdtPr>
            <w:rPr>
              <w:rFonts w:asciiTheme="minorHAnsi" w:hAnsiTheme="minorHAnsi"/>
              <w:b/>
              <w:sz w:val="20"/>
              <w:szCs w:val="20"/>
            </w:rPr>
            <w:id w:val="-511834159"/>
            <w:lock w:val="sdtContentLocked"/>
            <w:placeholder>
              <w:docPart w:val="4D9F2E760C744511AA42191F01640562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43D615E4" w14:textId="1F8968F9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Maßnahme 2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0712A67F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476681" w:rsidRPr="00B24C01" w14:paraId="3CE7C849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966162983"/>
            <w:lock w:val="sdtContentLocked"/>
            <w:placeholder>
              <w:docPart w:val="B0286A69B0454B16845097B8F2F92DB9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56636BEF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  <w:highlight w:val="green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Durchführungszeitraum (von - bis)</w:t>
                </w:r>
              </w:p>
            </w:tc>
          </w:sdtContent>
        </w:sdt>
        <w:tc>
          <w:tcPr>
            <w:tcW w:w="1871" w:type="pct"/>
            <w:gridSpan w:val="3"/>
            <w:vAlign w:val="center"/>
          </w:tcPr>
          <w:p w14:paraId="3F30822C" w14:textId="77777777" w:rsidR="00476681" w:rsidRPr="00B24C01" w:rsidRDefault="00A57EE9" w:rsidP="008271AB">
            <w:pPr>
              <w:spacing w:before="60" w:after="160" w:line="259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2035647006"/>
                <w:placeholder>
                  <w:docPart w:val="09C762671ABF4CBBA930190E056EB748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7" w:type="pct"/>
            <w:gridSpan w:val="3"/>
            <w:vAlign w:val="center"/>
          </w:tcPr>
          <w:p w14:paraId="42FE9D5D" w14:textId="77777777" w:rsidR="00476681" w:rsidRPr="00B24C01" w:rsidRDefault="00A57EE9" w:rsidP="008271AB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243880405"/>
                <w:placeholder>
                  <w:docPart w:val="B69B560EF9D24640A031FA6DEF4A0B90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476681" w:rsidRPr="00B24C01" w14:paraId="75FE1CBE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010680490"/>
            <w:placeholder>
              <w:docPart w:val="87F7047C84984C3E8ECA2B9AE9DBF2BF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22FB67A5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Beschreibung: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21C3F797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</w:rPr>
            </w:pPr>
          </w:p>
        </w:tc>
      </w:tr>
      <w:tr w:rsidR="00476681" w:rsidRPr="00B24C01" w14:paraId="23588ED9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311209940"/>
              <w:lock w:val="sdtContentLocked"/>
              <w:placeholder>
                <w:docPart w:val="AE4AE8CC156A4003A6611990F7CAF9EF"/>
              </w:placeholder>
            </w:sdtPr>
            <w:sdtEndPr/>
            <w:sdtContent>
              <w:p w14:paraId="30A18A67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durchgeführt?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584267139"/>
            <w:lock w:val="sdtContentLocked"/>
            <w:placeholder>
              <w:docPart w:val="40DB26EFF9ED434A977E11C3848D2BBA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4047621E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ja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0747908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0D8BE46E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-1509520484"/>
            <w:lock w:val="sdtContentLocked"/>
            <w:placeholder>
              <w:docPart w:val="4DF805931CC643B0A2011F100BE8D779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4AC70708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11292066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5065AB2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10254548"/>
            <w:lock w:val="sdtContentLocked"/>
            <w:placeholder>
              <w:docPart w:val="0B9C72904C714336932C0F7CE168066F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6763CA9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18534557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A5ED68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tr w:rsidR="00476681" w:rsidRPr="00B24C01" w14:paraId="49244578" w14:textId="77777777" w:rsidTr="008271AB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672527751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Theme="minorHAnsi" w:hAnsiTheme="minorHAnsi"/>
                    <w:sz w:val="20"/>
                    <w:szCs w:val="20"/>
                  </w:rPr>
                  <w:id w:val="2032686839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176CEF47" w14:textId="6BDA9BB6" w:rsidR="00476681" w:rsidRPr="00B24C01" w:rsidRDefault="00476681" w:rsidP="008271AB">
                    <w:pPr>
                      <w:spacing w:before="60"/>
                      <w:rPr>
                        <w:rStyle w:val="Formatvorlage17"/>
                        <w:szCs w:val="20"/>
                      </w:rPr>
                    </w:pPr>
                    <w:r w:rsidRPr="00B24C01">
                      <w:rPr>
                        <w:rFonts w:asciiTheme="minorHAnsi" w:hAnsiTheme="minorHAnsi"/>
                        <w:sz w:val="20"/>
                        <w:szCs w:val="20"/>
                      </w:rPr>
                      <w:t>Bei „teilweise“</w:t>
                    </w:r>
                    <w:r w:rsidRPr="00B24C01">
                      <w:rPr>
                        <w:rFonts w:asciiTheme="minorHAnsi" w:hAnsiTheme="minorHAnsi"/>
                        <w:szCs w:val="20"/>
                      </w:rPr>
                      <w:t xml:space="preserve"> </w:t>
                    </w:r>
                    <w:r w:rsidRPr="00B24C01">
                      <w:rPr>
                        <w:rFonts w:asciiTheme="minorHAnsi" w:hAnsiTheme="minorHAnsi"/>
                        <w:sz w:val="20"/>
                        <w:szCs w:val="20"/>
                      </w:rPr>
                      <w:t>/ „nein“: Nicht mit dem DAAD im Berichtsjahr abgestimmte wesentliche Abweichungen von der letztgültigen Projektplanung sind zu erläutern und zu begründen (z.B. Maßnahme wurde verschoben, neue Maßnahmen waren erforderlich):</w:t>
                    </w:r>
                  </w:p>
                </w:sdtContent>
              </w:sdt>
            </w:sdtContent>
          </w:sdt>
        </w:tc>
      </w:tr>
      <w:tr w:rsidR="00476681" w:rsidRPr="00B24C01" w14:paraId="36C1D45C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0F89DBCC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sdt>
        <w:sdtPr>
          <w:rPr>
            <w:rStyle w:val="Formatvorlage17"/>
            <w:szCs w:val="20"/>
          </w:rPr>
          <w:id w:val="-820581756"/>
          <w:lock w:val="sdtContentLocked"/>
          <w:placeholder>
            <w:docPart w:val="73AD135D592747C2BB1858CED21F63E5"/>
          </w:placeholder>
        </w:sdtPr>
        <w:sdtEndPr>
          <w:rPr>
            <w:rStyle w:val="Formatvorlage17"/>
          </w:rPr>
        </w:sdtEndPr>
        <w:sdtContent>
          <w:tr w:rsidR="00476681" w:rsidRPr="00B24C01" w14:paraId="2D0DF6FA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44FCB08D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Benennen Sie d</w:t>
                </w:r>
                <w:r w:rsidRPr="00B24C01">
                  <w:rPr>
                    <w:rStyle w:val="Formatvorlage17"/>
                  </w:rPr>
                  <w:t>as/</w:t>
                </w:r>
                <w:r w:rsidRPr="00B24C01">
                  <w:rPr>
                    <w:rStyle w:val="Formatvorlage17"/>
                    <w:szCs w:val="20"/>
                  </w:rPr>
                  <w:t>d</w:t>
                </w:r>
                <w:r w:rsidRPr="00B24C01">
                  <w:rPr>
                    <w:rStyle w:val="Formatvorlage17"/>
                  </w:rPr>
                  <w:t xml:space="preserve">ie in der </w:t>
                </w:r>
                <w:r w:rsidRPr="00B24C01">
                  <w:rPr>
                    <w:rStyle w:val="Formatvorlage17"/>
                    <w:szCs w:val="20"/>
                  </w:rPr>
                  <w:t>Projektbeschreibung angegebene/n Projektziel/e,</w:t>
                </w:r>
                <w:r w:rsidRPr="00B24C01">
                  <w:rPr>
                    <w:rStyle w:val="Formatvorlage17"/>
                  </w:rPr>
                  <w:t xml:space="preserve"> zu dem/denen </w:t>
                </w:r>
                <w:r w:rsidRPr="00B24C01">
                  <w:rPr>
                    <w:rStyle w:val="Formatvorlage17"/>
                    <w:szCs w:val="20"/>
                  </w:rPr>
                  <w:t>diese Maßnahme einen Beitrag leisten sollte:</w:t>
                </w:r>
              </w:p>
            </w:tc>
          </w:tr>
        </w:sdtContent>
      </w:sdt>
      <w:tr w:rsidR="00476681" w:rsidRPr="00B24C01" w14:paraId="21AD2328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55682729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BC8A1ED" w14:textId="4858C55D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Projektziel/e</w:t>
                </w:r>
              </w:p>
            </w:sdtContent>
          </w:sdt>
        </w:tc>
        <w:tc>
          <w:tcPr>
            <w:tcW w:w="3668" w:type="pct"/>
            <w:gridSpan w:val="6"/>
            <w:vAlign w:val="center"/>
          </w:tcPr>
          <w:p w14:paraId="2AF8B10E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6681" w:rsidRPr="00B24C01" w14:paraId="2AFC3E1C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099305154"/>
              <w:lock w:val="sdtContentLocked"/>
              <w:placeholder>
                <w:docPart w:val="E997E87741EE4E50882D885D16DC5EB2"/>
              </w:placeholder>
            </w:sdtPr>
            <w:sdtEndPr/>
            <w:sdtContent>
              <w:p w14:paraId="0A2A6A6F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Hat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 zu diesem/diesen Projektzielen einen Beitrag geleistet?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702371438"/>
            <w:lock w:val="sdtContentLocked"/>
            <w:placeholder>
              <w:docPart w:val="02434191090542A1872939E2DD8DDC5F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1841E0F2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Cs w:val="20"/>
                  </w:rPr>
                  <w:t>j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443313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325F555E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-415863671"/>
            <w:lock w:val="sdtContentLocked"/>
            <w:placeholder>
              <w:docPart w:val="ACA7010453AA45BBAA31936EDE8C7B11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0E5ACC7F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2870893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C63D35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110706595"/>
            <w:lock w:val="sdtContentLocked"/>
            <w:placeholder>
              <w:docPart w:val="6D002A0760524C818436CD8E8FE67C0C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2CAF9B1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-236019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67DD2C6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sdt>
        <w:sdtPr>
          <w:rPr>
            <w:rFonts w:asciiTheme="minorHAnsi" w:hAnsiTheme="minorHAnsi"/>
            <w:sz w:val="20"/>
            <w:szCs w:val="20"/>
          </w:rPr>
          <w:id w:val="-212502778"/>
          <w:lock w:val="sdtContentLocked"/>
          <w:placeholder>
            <w:docPart w:val="826B92E03DBA441EB37C1B89AD7F166F"/>
          </w:placeholder>
        </w:sdtPr>
        <w:sdtEndPr/>
        <w:sdtContent>
          <w:tr w:rsidR="00476681" w:rsidRPr="00B24C01" w14:paraId="3312F7B0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29E78CD8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„teilweise“/ „nein“: Abweichung/en erläutern und begründen</w:t>
                </w:r>
                <w:r w:rsidRPr="00B24C01">
                  <w:rPr>
                    <w:rFonts w:asciiTheme="minorHAnsi" w:hAnsiTheme="minorHAnsi"/>
                    <w:szCs w:val="20"/>
                  </w:rPr>
                  <w:t>:</w:t>
                </w:r>
              </w:p>
            </w:tc>
          </w:tr>
        </w:sdtContent>
      </w:sdt>
      <w:tr w:rsidR="00476681" w:rsidRPr="00B24C01" w14:paraId="2AACCFAB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79B4DDC5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7ABC3" w14:textId="77777777" w:rsidR="00476681" w:rsidRPr="00B24C01" w:rsidRDefault="00476681" w:rsidP="00476681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56"/>
        <w:gridCol w:w="1662"/>
        <w:gridCol w:w="1665"/>
        <w:gridCol w:w="1665"/>
        <w:gridCol w:w="1662"/>
        <w:gridCol w:w="1651"/>
      </w:tblGrid>
      <w:tr w:rsidR="00476681" w:rsidRPr="00B24C01" w14:paraId="487397ED" w14:textId="77777777" w:rsidTr="008271AB">
        <w:trPr>
          <w:trHeight w:val="397"/>
        </w:trPr>
        <w:sdt>
          <w:sdtPr>
            <w:rPr>
              <w:rFonts w:asciiTheme="minorHAnsi" w:hAnsiTheme="minorHAnsi"/>
              <w:b/>
              <w:sz w:val="20"/>
              <w:szCs w:val="20"/>
            </w:rPr>
            <w:id w:val="-2147342756"/>
            <w:lock w:val="sdtContentLocked"/>
            <w:placeholder>
              <w:docPart w:val="7DD5C069403E4C0E82C9ADB7CB68021D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0558FFC0" w14:textId="74673CFC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Maßnahme 3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425816E8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476681" w:rsidRPr="00B24C01" w14:paraId="52B82058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587932157"/>
            <w:lock w:val="sdtContentLocked"/>
            <w:placeholder>
              <w:docPart w:val="07EA432D52D34085AAC104FAFD799D77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15982A2E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  <w:highlight w:val="green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Durchführungszeitraum (von - bis)</w:t>
                </w:r>
              </w:p>
            </w:tc>
          </w:sdtContent>
        </w:sdt>
        <w:tc>
          <w:tcPr>
            <w:tcW w:w="1871" w:type="pct"/>
            <w:gridSpan w:val="3"/>
            <w:vAlign w:val="center"/>
          </w:tcPr>
          <w:p w14:paraId="0996DA57" w14:textId="77777777" w:rsidR="00476681" w:rsidRPr="00B24C01" w:rsidRDefault="00A57EE9" w:rsidP="008271AB">
            <w:pPr>
              <w:spacing w:before="60" w:after="160" w:line="259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2034846430"/>
                <w:placeholder>
                  <w:docPart w:val="86356025686C445CAE9DA75DC321ACFC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7" w:type="pct"/>
            <w:gridSpan w:val="3"/>
            <w:vAlign w:val="center"/>
          </w:tcPr>
          <w:p w14:paraId="7B42F4D9" w14:textId="77777777" w:rsidR="00476681" w:rsidRPr="00B24C01" w:rsidRDefault="00A57EE9" w:rsidP="008271AB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2054888493"/>
                <w:placeholder>
                  <w:docPart w:val="056CB98421554E06B6A1A92E29B328B9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476681" w:rsidRPr="00B24C01" w14:paraId="01F2234D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700903531"/>
            <w:lock w:val="sdtContentLocked"/>
            <w:placeholder>
              <w:docPart w:val="E018F7806A2A44ADAF04E822A757502B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7CBD9F04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Beschreibung: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118A4E7F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</w:rPr>
            </w:pPr>
          </w:p>
        </w:tc>
      </w:tr>
      <w:tr w:rsidR="00476681" w:rsidRPr="00B24C01" w14:paraId="342D0FE1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1684816303"/>
              <w:lock w:val="sdtContentLocked"/>
              <w:placeholder>
                <w:docPart w:val="7B6AD6D6F1E24A33BB89F98F4216ABA9"/>
              </w:placeholder>
            </w:sdtPr>
            <w:sdtEndPr/>
            <w:sdtContent>
              <w:p w14:paraId="4140E730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durchgeführt?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748000274"/>
            <w:lock w:val="sdtContentLocked"/>
            <w:placeholder>
              <w:docPart w:val="8E6B995DBBAC4B318AB4F8A8F43C11B2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71F1E85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ja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-434818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686B4285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047184368"/>
            <w:lock w:val="sdtContentLocked"/>
            <w:placeholder>
              <w:docPart w:val="EC6712D994824DF080208C009F57A916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75E3DE53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6767684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1D5199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508485632"/>
            <w:lock w:val="sdtContentLocked"/>
            <w:placeholder>
              <w:docPart w:val="64B7345EEF9743ADB0EDB62234F52DAD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27430D52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-8851755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5262D25D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tr w:rsidR="00476681" w:rsidRPr="00B24C01" w14:paraId="4F5566F7" w14:textId="77777777" w:rsidTr="008271AB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4966094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FC6F943" w14:textId="11E10B4A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</w:t>
                </w:r>
                <w:r w:rsidRPr="00B24C01">
                  <w:rPr>
                    <w:rFonts w:asciiTheme="minorHAnsi" w:hAnsiTheme="minorHAnsi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/ „nein“: Nicht mit dem DAAD im Berichtsjahr abgestimmte wesentliche Abweichungen von der letztgültigen Projektplanung sind zu erläutern und zu begründen (z.B. Maßnahme wurde verschoben, neue Maßnahmen waren erforderlich):</w:t>
                </w:r>
              </w:p>
            </w:sdtContent>
          </w:sdt>
        </w:tc>
      </w:tr>
      <w:tr w:rsidR="00476681" w:rsidRPr="00B24C01" w14:paraId="549CA3DF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1A5BF397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sdt>
        <w:sdtPr>
          <w:rPr>
            <w:rStyle w:val="Formatvorlage17"/>
            <w:szCs w:val="20"/>
          </w:rPr>
          <w:id w:val="503242822"/>
          <w:lock w:val="sdtContentLocked"/>
          <w:placeholder>
            <w:docPart w:val="AC28807B94FC4531830A1FD72C62A365"/>
          </w:placeholder>
        </w:sdtPr>
        <w:sdtEndPr>
          <w:rPr>
            <w:rStyle w:val="Formatvorlage17"/>
          </w:rPr>
        </w:sdtEndPr>
        <w:sdtContent>
          <w:tr w:rsidR="00476681" w:rsidRPr="00B24C01" w14:paraId="0C3E6B27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18478ECF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Benennen Sie d</w:t>
                </w:r>
                <w:r w:rsidRPr="00B24C01">
                  <w:rPr>
                    <w:rStyle w:val="Formatvorlage17"/>
                  </w:rPr>
                  <w:t>as/</w:t>
                </w:r>
                <w:r w:rsidRPr="00B24C01">
                  <w:rPr>
                    <w:rStyle w:val="Formatvorlage17"/>
                    <w:szCs w:val="20"/>
                  </w:rPr>
                  <w:t>d</w:t>
                </w:r>
                <w:r w:rsidRPr="00B24C01">
                  <w:rPr>
                    <w:rStyle w:val="Formatvorlage17"/>
                  </w:rPr>
                  <w:t xml:space="preserve">ie in der </w:t>
                </w:r>
                <w:r w:rsidRPr="00B24C01">
                  <w:rPr>
                    <w:rStyle w:val="Formatvorlage17"/>
                    <w:szCs w:val="20"/>
                  </w:rPr>
                  <w:t>Projektbeschreibung angegebene/n Projektziel/e,</w:t>
                </w:r>
                <w:r w:rsidRPr="00B24C01">
                  <w:rPr>
                    <w:rStyle w:val="Formatvorlage17"/>
                  </w:rPr>
                  <w:t xml:space="preserve"> zu dem/denen </w:t>
                </w:r>
                <w:r w:rsidRPr="00B24C01">
                  <w:rPr>
                    <w:rStyle w:val="Formatvorlage17"/>
                    <w:szCs w:val="20"/>
                  </w:rPr>
                  <w:t>diese Maßnahme einen Beitrag leisten sollte:</w:t>
                </w:r>
              </w:p>
            </w:tc>
          </w:tr>
        </w:sdtContent>
      </w:sdt>
      <w:tr w:rsidR="00476681" w:rsidRPr="00B24C01" w14:paraId="1AB9FA08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19728974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1A16360" w14:textId="136C84ED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Projektziel/e</w:t>
                </w:r>
              </w:p>
            </w:sdtContent>
          </w:sdt>
        </w:tc>
        <w:tc>
          <w:tcPr>
            <w:tcW w:w="3668" w:type="pct"/>
            <w:gridSpan w:val="6"/>
            <w:vAlign w:val="center"/>
          </w:tcPr>
          <w:p w14:paraId="376E3A29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6681" w:rsidRPr="00B24C01" w14:paraId="11FB1423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930481291"/>
              <w:lock w:val="sdtContentLocked"/>
              <w:placeholder>
                <w:docPart w:val="81BC5B0D5DB24E3180FEEFA6B025CA06"/>
              </w:placeholder>
            </w:sdtPr>
            <w:sdtEndPr/>
            <w:sdtContent>
              <w:p w14:paraId="6BB9D527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Hat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 zu diesem/diesen Projektzielen einen Beitrag geleistet?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-2089673583"/>
            <w:lock w:val="sdtContentLocked"/>
            <w:placeholder>
              <w:docPart w:val="6096C187053C49CBB2F39B62B1587B06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5333279D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Cs w:val="20"/>
                  </w:rPr>
                  <w:t>j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0644508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6C8381FB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746987429"/>
            <w:lock w:val="sdtContentLocked"/>
            <w:placeholder>
              <w:docPart w:val="54066C4377014A20BB57D92513BD5BA1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0C1E731F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-10850677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07332656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586028996"/>
            <w:lock w:val="sdtContentLocked"/>
            <w:placeholder>
              <w:docPart w:val="3E7608E85D404F0D8B0C726C5F4CA847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50525BF3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-20014248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029E67A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sdt>
        <w:sdtPr>
          <w:rPr>
            <w:rFonts w:asciiTheme="minorHAnsi" w:hAnsiTheme="minorHAnsi"/>
            <w:sz w:val="20"/>
            <w:szCs w:val="20"/>
          </w:rPr>
          <w:id w:val="-515149450"/>
          <w:lock w:val="sdtContentLocked"/>
          <w:placeholder>
            <w:docPart w:val="A589710ACFD64AB7BEDB9895216DFB44"/>
          </w:placeholder>
        </w:sdtPr>
        <w:sdtEndPr/>
        <w:sdtContent>
          <w:tr w:rsidR="00476681" w:rsidRPr="00B24C01" w14:paraId="059C39C0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68404B78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„teilweise“/ „nein“: Abweichung/en erläutern und begründen</w:t>
                </w:r>
                <w:r w:rsidRPr="00B24C01">
                  <w:rPr>
                    <w:rFonts w:asciiTheme="minorHAnsi" w:hAnsiTheme="minorHAnsi"/>
                    <w:szCs w:val="20"/>
                  </w:rPr>
                  <w:t>:</w:t>
                </w:r>
              </w:p>
            </w:tc>
          </w:tr>
        </w:sdtContent>
      </w:sdt>
      <w:tr w:rsidR="00476681" w:rsidRPr="00B24C01" w14:paraId="67418893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55603797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8215EBF" w14:textId="77777777" w:rsidR="00476681" w:rsidRPr="00B24C01" w:rsidRDefault="00476681" w:rsidP="00476681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56"/>
        <w:gridCol w:w="1662"/>
        <w:gridCol w:w="1665"/>
        <w:gridCol w:w="1665"/>
        <w:gridCol w:w="1662"/>
        <w:gridCol w:w="1651"/>
      </w:tblGrid>
      <w:tr w:rsidR="00476681" w:rsidRPr="00B24C01" w14:paraId="7162D79D" w14:textId="77777777" w:rsidTr="008271AB">
        <w:trPr>
          <w:trHeight w:val="397"/>
        </w:trPr>
        <w:sdt>
          <w:sdtPr>
            <w:rPr>
              <w:rFonts w:asciiTheme="minorHAnsi" w:hAnsiTheme="minorHAnsi"/>
              <w:b/>
              <w:sz w:val="20"/>
              <w:szCs w:val="20"/>
            </w:rPr>
            <w:id w:val="456455582"/>
            <w:lock w:val="sdtContentLocked"/>
            <w:placeholder>
              <w:docPart w:val="1A729D9B353A4A4CA4740685CBEFAAE9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012DE2E8" w14:textId="75A6B6BC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Maßnahme 4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58668E02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476681" w:rsidRPr="00B24C01" w14:paraId="2FDD1B2E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597454427"/>
            <w:lock w:val="sdtContentLocked"/>
            <w:placeholder>
              <w:docPart w:val="8C3939836EAA4F3CA172B4D7161FB263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77F6951F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  <w:highlight w:val="green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Durchführungszeitraum (von - bis)</w:t>
                </w:r>
              </w:p>
            </w:tc>
          </w:sdtContent>
        </w:sdt>
        <w:tc>
          <w:tcPr>
            <w:tcW w:w="1871" w:type="pct"/>
            <w:gridSpan w:val="3"/>
            <w:vAlign w:val="center"/>
          </w:tcPr>
          <w:p w14:paraId="49C3C677" w14:textId="77777777" w:rsidR="00476681" w:rsidRPr="00B24C01" w:rsidRDefault="00A57EE9" w:rsidP="008271AB">
            <w:pPr>
              <w:spacing w:before="60" w:after="160" w:line="259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24322868"/>
                <w:placeholder>
                  <w:docPart w:val="0BDB7F39ACC24E73A73A8D030ADEDEC7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7" w:type="pct"/>
            <w:gridSpan w:val="3"/>
            <w:vAlign w:val="center"/>
          </w:tcPr>
          <w:p w14:paraId="76A194F9" w14:textId="77777777" w:rsidR="00476681" w:rsidRPr="00B24C01" w:rsidRDefault="00A57EE9" w:rsidP="008271AB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812527047"/>
                <w:placeholder>
                  <w:docPart w:val="DD39DEE9AF0848BCA6ED3FC32E3DAC7F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47668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476681" w:rsidRPr="00B24C01" w14:paraId="6C69C052" w14:textId="77777777" w:rsidTr="008271AB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839814843"/>
            <w:lock w:val="sdtContentLocked"/>
            <w:placeholder>
              <w:docPart w:val="3B054E8CEE9940DEAA0A02760DD872D3"/>
            </w:placeholder>
          </w:sdtPr>
          <w:sdtEndPr/>
          <w:sdtContent>
            <w:tc>
              <w:tcPr>
                <w:tcW w:w="1332" w:type="pct"/>
                <w:shd w:val="clear" w:color="auto" w:fill="F2F2F2" w:themeFill="background1" w:themeFillShade="F2"/>
                <w:vAlign w:val="center"/>
              </w:tcPr>
              <w:p w14:paraId="50687DF7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Beschreibung:</w:t>
                </w:r>
              </w:p>
            </w:tc>
          </w:sdtContent>
        </w:sdt>
        <w:tc>
          <w:tcPr>
            <w:tcW w:w="3668" w:type="pct"/>
            <w:gridSpan w:val="6"/>
            <w:vAlign w:val="center"/>
          </w:tcPr>
          <w:p w14:paraId="53B546CB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</w:rPr>
            </w:pPr>
          </w:p>
        </w:tc>
      </w:tr>
      <w:tr w:rsidR="00476681" w:rsidRPr="00B24C01" w14:paraId="12E1DF65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137142488"/>
              <w:lock w:val="sdtContentLocked"/>
              <w:placeholder>
                <w:docPart w:val="46C5FF793FD84C15803F19612699C47B"/>
              </w:placeholder>
            </w:sdtPr>
            <w:sdtEndPr/>
            <w:sdtContent>
              <w:p w14:paraId="3003FD2E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Wurde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durchgeführt?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828798812"/>
            <w:lock w:val="sdtContentLocked"/>
            <w:placeholder>
              <w:docPart w:val="3A954E852EEA4E0B887BC30A9EB6335A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24149D1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ja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18803502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45DA300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627815908"/>
            <w:lock w:val="sdtContentLocked"/>
            <w:placeholder>
              <w:docPart w:val="C0DB2F5E6FEE4907960E8C25F2820EB4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5E704AE3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1215702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14F5CCF8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537235863"/>
            <w:lock w:val="sdtContentLocked"/>
            <w:placeholder>
              <w:docPart w:val="660F58DF3ED94794A89FE60F584ECDE4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34C50C27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275535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067007A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tr w:rsidR="00476681" w:rsidRPr="00B24C01" w14:paraId="0C9E7068" w14:textId="77777777" w:rsidTr="008271AB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23560723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E43DDBC" w14:textId="5ACBBC4D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</w:t>
                </w:r>
                <w:r w:rsidRPr="00B24C01">
                  <w:rPr>
                    <w:rFonts w:asciiTheme="minorHAnsi" w:hAnsiTheme="minorHAnsi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/ „nein“: Nicht mit dem DAAD im Berichtsjahr abgestimmte wesentliche Abweichungen von der letztgültigen Projektplanung sind zu erläutern und zu begründen (z.B. Maßnahme wurde verschoben, neue Maßnahmen waren erforderlich):</w:t>
                </w:r>
              </w:p>
            </w:sdtContent>
          </w:sdt>
        </w:tc>
      </w:tr>
      <w:tr w:rsidR="00476681" w:rsidRPr="00B24C01" w14:paraId="1ACD0DAF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354B0A0B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sdt>
        <w:sdtPr>
          <w:rPr>
            <w:rStyle w:val="Formatvorlage17"/>
            <w:szCs w:val="20"/>
          </w:rPr>
          <w:id w:val="-1543131096"/>
          <w:lock w:val="sdtContentLocked"/>
          <w:placeholder>
            <w:docPart w:val="92DF9C755F2B43BA9B28A573555FAF5A"/>
          </w:placeholder>
        </w:sdtPr>
        <w:sdtEndPr>
          <w:rPr>
            <w:rStyle w:val="Formatvorlage17"/>
          </w:rPr>
        </w:sdtEndPr>
        <w:sdtContent>
          <w:tr w:rsidR="00476681" w:rsidRPr="00B24C01" w14:paraId="5F8BD74F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4792A334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Benennen Sie d</w:t>
                </w:r>
                <w:r w:rsidRPr="00B24C01">
                  <w:rPr>
                    <w:rStyle w:val="Formatvorlage17"/>
                  </w:rPr>
                  <w:t>as/</w:t>
                </w:r>
                <w:r w:rsidRPr="00B24C01">
                  <w:rPr>
                    <w:rStyle w:val="Formatvorlage17"/>
                    <w:szCs w:val="20"/>
                  </w:rPr>
                  <w:t>d</w:t>
                </w:r>
                <w:r w:rsidRPr="00B24C01">
                  <w:rPr>
                    <w:rStyle w:val="Formatvorlage17"/>
                  </w:rPr>
                  <w:t xml:space="preserve">ie in der </w:t>
                </w:r>
                <w:r w:rsidRPr="00B24C01">
                  <w:rPr>
                    <w:rStyle w:val="Formatvorlage17"/>
                    <w:szCs w:val="20"/>
                  </w:rPr>
                  <w:t>Projektbeschreibung angegebene/n Projektziel/e,</w:t>
                </w:r>
                <w:r w:rsidRPr="00B24C01">
                  <w:rPr>
                    <w:rStyle w:val="Formatvorlage17"/>
                  </w:rPr>
                  <w:t xml:space="preserve"> zu dem/denen </w:t>
                </w:r>
                <w:r w:rsidRPr="00B24C01">
                  <w:rPr>
                    <w:rStyle w:val="Formatvorlage17"/>
                    <w:szCs w:val="20"/>
                  </w:rPr>
                  <w:t>diese Maßnahme einen Beitrag leisten sollte:</w:t>
                </w:r>
              </w:p>
            </w:tc>
          </w:tr>
        </w:sdtContent>
      </w:sdt>
      <w:tr w:rsidR="00476681" w:rsidRPr="00B24C01" w14:paraId="141D224B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23255120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2CFCE3D" w14:textId="619DC164" w:rsidR="00476681" w:rsidRPr="00B24C01" w:rsidRDefault="00476681" w:rsidP="008271AB">
                <w:pPr>
                  <w:spacing w:before="6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Projektziel/e</w:t>
                </w:r>
              </w:p>
            </w:sdtContent>
          </w:sdt>
        </w:tc>
        <w:tc>
          <w:tcPr>
            <w:tcW w:w="3668" w:type="pct"/>
            <w:gridSpan w:val="6"/>
            <w:vAlign w:val="center"/>
          </w:tcPr>
          <w:p w14:paraId="4927BA26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76681" w:rsidRPr="00B24C01" w14:paraId="588698F0" w14:textId="77777777" w:rsidTr="008271AB">
        <w:trPr>
          <w:trHeight w:val="397"/>
        </w:trPr>
        <w:tc>
          <w:tcPr>
            <w:tcW w:w="1332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500780214"/>
              <w:lock w:val="sdtContentLocked"/>
              <w:placeholder>
                <w:docPart w:val="2F31D117507C457ABAFFEC15E81BA274"/>
              </w:placeholder>
            </w:sdtPr>
            <w:sdtEndPr/>
            <w:sdtContent>
              <w:p w14:paraId="3CB94C98" w14:textId="77777777" w:rsidR="00476681" w:rsidRPr="00B24C01" w:rsidRDefault="00476681" w:rsidP="008271AB">
                <w:pPr>
                  <w:spacing w:before="60"/>
                  <w:rPr>
                    <w:rFonts w:asciiTheme="minorHAnsi" w:hAnsiTheme="minorHAnsi" w:cstheme="minorBid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Hat die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 xml:space="preserve"> Maßnahme 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wie bewilligt zu diesem/diesen Projektzielen einen Beitrag geleistet?</w:t>
                </w:r>
              </w:p>
            </w:sdtContent>
          </w:sdt>
        </w:tc>
        <w:sdt>
          <w:sdtPr>
            <w:rPr>
              <w:rFonts w:asciiTheme="minorHAnsi" w:hAnsiTheme="minorHAnsi"/>
              <w:szCs w:val="20"/>
            </w:rPr>
            <w:id w:val="-1793193535"/>
            <w:lock w:val="sdtContentLocked"/>
            <w:placeholder>
              <w:docPart w:val="C687B0DAA3C947BAAD9E2C4D7630060A"/>
            </w:placeholder>
          </w:sdtPr>
          <w:sdtEndPr/>
          <w:sdtContent>
            <w:tc>
              <w:tcPr>
                <w:tcW w:w="670" w:type="pct"/>
                <w:shd w:val="clear" w:color="auto" w:fill="F2F2F2" w:themeFill="background1" w:themeFillShade="F2"/>
                <w:vAlign w:val="center"/>
              </w:tcPr>
              <w:p w14:paraId="2BBC49A6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Fonts w:asciiTheme="minorHAnsi" w:hAnsiTheme="minorHAnsi"/>
                    <w:szCs w:val="20"/>
                  </w:rPr>
                  <w:t>j</w:t>
                </w: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a</w:t>
                </w:r>
              </w:p>
            </w:tc>
          </w:sdtContent>
        </w:sdt>
        <w:tc>
          <w:tcPr>
            <w:tcW w:w="600" w:type="pct"/>
            <w:vAlign w:val="center"/>
          </w:tcPr>
          <w:sdt>
            <w:sdtPr>
              <w:rPr>
                <w:rStyle w:val="Formatvorlage17"/>
                <w:szCs w:val="20"/>
              </w:rPr>
              <w:id w:val="20171069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1622464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1326163162"/>
            <w:lock w:val="sdtContentLocked"/>
            <w:placeholder>
              <w:docPart w:val="64915F2D51C0478B8F8FF634BF954D38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1" w:type="pct"/>
                <w:shd w:val="clear" w:color="auto" w:fill="F2F2F2" w:themeFill="background1" w:themeFillShade="F2"/>
                <w:vAlign w:val="center"/>
              </w:tcPr>
              <w:p w14:paraId="5D1B0E48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teilweise</w:t>
                </w:r>
              </w:p>
            </w:tc>
          </w:sdtContent>
        </w:sdt>
        <w:tc>
          <w:tcPr>
            <w:tcW w:w="601" w:type="pct"/>
            <w:vAlign w:val="center"/>
          </w:tcPr>
          <w:sdt>
            <w:sdtPr>
              <w:rPr>
                <w:rStyle w:val="Formatvorlage17"/>
                <w:szCs w:val="20"/>
              </w:rPr>
              <w:id w:val="-17743252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71FFC708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  <w:sdt>
          <w:sdtPr>
            <w:rPr>
              <w:rStyle w:val="Formatvorlage17"/>
              <w:szCs w:val="20"/>
            </w:rPr>
            <w:id w:val="718562527"/>
            <w:lock w:val="sdtContentLocked"/>
            <w:placeholder>
              <w:docPart w:val="05F2D86BD3E14B90B012A673DBA9C166"/>
            </w:placeholder>
          </w:sdtPr>
          <w:sdtEndPr>
            <w:rPr>
              <w:rStyle w:val="Formatvorlage17"/>
            </w:rPr>
          </w:sdtEndPr>
          <w:sdtContent>
            <w:tc>
              <w:tcPr>
                <w:tcW w:w="600" w:type="pct"/>
                <w:shd w:val="clear" w:color="auto" w:fill="F2F2F2" w:themeFill="background1" w:themeFillShade="F2"/>
                <w:vAlign w:val="center"/>
              </w:tcPr>
              <w:p w14:paraId="7C8366CD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szCs w:val="20"/>
                  </w:rPr>
                  <w:t>nein</w:t>
                </w:r>
              </w:p>
            </w:tc>
          </w:sdtContent>
        </w:sdt>
        <w:tc>
          <w:tcPr>
            <w:tcW w:w="596" w:type="pct"/>
            <w:vAlign w:val="center"/>
          </w:tcPr>
          <w:sdt>
            <w:sdtPr>
              <w:rPr>
                <w:rStyle w:val="Formatvorlage17"/>
                <w:szCs w:val="20"/>
              </w:rPr>
              <w:id w:val="332722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Formatvorlage17"/>
              </w:rPr>
            </w:sdtEndPr>
            <w:sdtContent>
              <w:p w14:paraId="580BD210" w14:textId="77777777" w:rsidR="00476681" w:rsidRPr="00B24C01" w:rsidRDefault="00476681" w:rsidP="008271AB">
                <w:pPr>
                  <w:spacing w:before="60"/>
                  <w:rPr>
                    <w:rStyle w:val="Formatvorlage4"/>
                    <w:szCs w:val="20"/>
                  </w:rPr>
                </w:pPr>
                <w:r w:rsidRPr="00B24C01">
                  <w:rPr>
                    <w:rStyle w:val="Formatvorlage17"/>
                    <w:rFonts w:eastAsia="MS Gothic"/>
                    <w:szCs w:val="20"/>
                  </w:rPr>
                  <w:t>☐</w:t>
                </w:r>
              </w:p>
            </w:sdtContent>
          </w:sdt>
        </w:tc>
      </w:tr>
      <w:sdt>
        <w:sdtPr>
          <w:rPr>
            <w:rFonts w:asciiTheme="minorHAnsi" w:hAnsiTheme="minorHAnsi"/>
            <w:sz w:val="20"/>
            <w:szCs w:val="20"/>
          </w:rPr>
          <w:id w:val="237373525"/>
          <w:lock w:val="sdtContentLocked"/>
          <w:placeholder>
            <w:docPart w:val="D4A1E8D55B854B57AA1AFEB787779B03"/>
          </w:placeholder>
        </w:sdtPr>
        <w:sdtEndPr/>
        <w:sdtContent>
          <w:tr w:rsidR="00476681" w:rsidRPr="00B24C01" w14:paraId="01CC4DB2" w14:textId="77777777" w:rsidTr="008271AB">
            <w:trPr>
              <w:trHeight w:val="397"/>
            </w:trPr>
            <w:tc>
              <w:tcPr>
                <w:tcW w:w="5000" w:type="pct"/>
                <w:gridSpan w:val="7"/>
                <w:shd w:val="clear" w:color="auto" w:fill="F2F2F2" w:themeFill="background1" w:themeFillShade="F2"/>
                <w:vAlign w:val="center"/>
              </w:tcPr>
              <w:p w14:paraId="3EA602F5" w14:textId="77777777" w:rsidR="00476681" w:rsidRPr="00B24C01" w:rsidRDefault="00476681" w:rsidP="008271AB">
                <w:pPr>
                  <w:spacing w:before="60"/>
                  <w:rPr>
                    <w:rStyle w:val="Formatvorlage17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„teilweise“/ „nein“: Abweichung/en erläutern und begründen</w:t>
                </w:r>
                <w:r w:rsidRPr="00B24C01">
                  <w:rPr>
                    <w:rFonts w:asciiTheme="minorHAnsi" w:hAnsiTheme="minorHAnsi"/>
                    <w:szCs w:val="20"/>
                  </w:rPr>
                  <w:t>:</w:t>
                </w:r>
              </w:p>
            </w:tc>
          </w:tr>
        </w:sdtContent>
      </w:sdt>
      <w:tr w:rsidR="00476681" w:rsidRPr="00B24C01" w14:paraId="00188052" w14:textId="77777777" w:rsidTr="008271AB">
        <w:trPr>
          <w:trHeight w:val="397"/>
        </w:trPr>
        <w:tc>
          <w:tcPr>
            <w:tcW w:w="5000" w:type="pct"/>
            <w:gridSpan w:val="7"/>
            <w:vAlign w:val="center"/>
          </w:tcPr>
          <w:p w14:paraId="15CD4D3B" w14:textId="77777777" w:rsidR="00476681" w:rsidRPr="00B24C01" w:rsidRDefault="00476681" w:rsidP="008271AB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0972795" w14:textId="3E4365ED" w:rsidR="004B6DC1" w:rsidRPr="00B24C01" w:rsidRDefault="004B6DC1" w:rsidP="004B6DC1">
      <w:pPr>
        <w:rPr>
          <w:rFonts w:asciiTheme="minorHAnsi" w:hAnsiTheme="minorHAnsi"/>
          <w:bCs/>
          <w:i/>
          <w:iCs/>
          <w:color w:val="FF0000"/>
          <w:sz w:val="18"/>
          <w:szCs w:val="16"/>
        </w:rPr>
      </w:pPr>
      <w:bookmarkStart w:id="4" w:name="_Hlk213664428"/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13"/>
        <w:gridCol w:w="1417"/>
        <w:gridCol w:w="1560"/>
        <w:gridCol w:w="2126"/>
        <w:gridCol w:w="709"/>
        <w:gridCol w:w="1701"/>
        <w:gridCol w:w="4925"/>
      </w:tblGrid>
      <w:sdt>
        <w:sdtPr>
          <w:rPr>
            <w:rFonts w:asciiTheme="minorHAnsi" w:hAnsiTheme="minorHAnsi"/>
            <w:b/>
            <w:sz w:val="20"/>
          </w:rPr>
          <w:id w:val="-2145958192"/>
          <w:lock w:val="sdtLocked"/>
          <w:placeholder>
            <w:docPart w:val="3140D4A280C94973A3C1E003047E7EB3"/>
          </w:placeholder>
        </w:sdtPr>
        <w:sdtEndPr/>
        <w:sdtContent>
          <w:tr w:rsidR="004B6DC1" w:rsidRPr="00B24C01" w14:paraId="27C98C23" w14:textId="77777777" w:rsidTr="00455C9E">
            <w:tc>
              <w:tcPr>
                <w:tcW w:w="13851" w:type="dxa"/>
                <w:gridSpan w:val="7"/>
                <w:shd w:val="clear" w:color="auto" w:fill="D9D9D9" w:themeFill="background1" w:themeFillShade="D9"/>
              </w:tcPr>
              <w:p w14:paraId="51D65D63" w14:textId="53413C77" w:rsidR="004B6DC1" w:rsidRPr="00B24C01" w:rsidRDefault="004B6DC1" w:rsidP="00455C9E">
                <w:pPr>
                  <w:spacing w:after="160" w:line="259" w:lineRule="auto"/>
                  <w:rPr>
                    <w:rFonts w:asciiTheme="minorHAnsi" w:hAnsiTheme="minorHAnsi"/>
                    <w:bCs/>
                  </w:rPr>
                </w:pPr>
                <w:r w:rsidRPr="00B24C01">
                  <w:rPr>
                    <w:rFonts w:asciiTheme="minorHAnsi" w:hAnsiTheme="minorHAnsi"/>
                    <w:b/>
                  </w:rPr>
                  <w:t>Personal</w:t>
                </w:r>
                <w:r w:rsidR="00001273" w:rsidRPr="00B24C01">
                  <w:rPr>
                    <w:rFonts w:asciiTheme="minorHAnsi" w:hAnsiTheme="minorHAnsi"/>
                    <w:b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bCs/>
                    <w:szCs w:val="24"/>
                  </w:rPr>
                  <w:t xml:space="preserve">(einschließlich Weiterleitung) </w:t>
                </w:r>
              </w:p>
            </w:tc>
          </w:tr>
        </w:sdtContent>
      </w:sdt>
      <w:tr w:rsidR="004B6DC1" w:rsidRPr="00B24C01" w14:paraId="395168BA" w14:textId="77777777" w:rsidTr="00455C9E">
        <w:tc>
          <w:tcPr>
            <w:tcW w:w="13851" w:type="dxa"/>
            <w:gridSpan w:val="7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i/>
                <w:iCs/>
                <w:color w:val="FF0000"/>
                <w:sz w:val="18"/>
                <w:szCs w:val="18"/>
                <w:highlight w:val="yellow"/>
              </w:rPr>
              <w:id w:val="-793283349"/>
              <w:lock w:val="sdtLocked"/>
              <w:placeholder>
                <w:docPart w:val="3140D4A280C94973A3C1E003047E7EB3"/>
              </w:placeholder>
            </w:sdtPr>
            <w:sdtEndPr>
              <w:rPr>
                <w:rFonts w:cs="Times New Roman"/>
                <w:i w:val="0"/>
                <w:iCs w:val="0"/>
                <w:color w:val="auto"/>
                <w:sz w:val="22"/>
                <w:szCs w:val="20"/>
                <w:highlight w:val="none"/>
              </w:rPr>
            </w:sdtEndPr>
            <w:sdtContent>
              <w:p w14:paraId="76F1EB77" w14:textId="73C5ABB7" w:rsidR="004B6DC1" w:rsidRPr="00B24C01" w:rsidRDefault="004B6DC1" w:rsidP="006F077B">
                <w:pPr>
                  <w:spacing w:after="0"/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Geben Sie an, für welche Aufgaben Sie konkret Personal aus der DAAD-Zuwendung (eigenes Personal sowie ggf. Personal Ihrer/Ihres Weiterleitungsempfänger/s) eingesetzt haben. Hier sind 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keine konkreten</w:t>
                </w: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Beträge</w:t>
                </w: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zu nennen.</w:t>
                </w:r>
              </w:p>
              <w:p w14:paraId="52AF2384" w14:textId="77777777" w:rsidR="00A57EE9" w:rsidRPr="001E3721" w:rsidRDefault="004B6DC1" w:rsidP="00A57EE9">
                <w:pPr>
                  <w:ind w:left="316" w:right="182"/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  <w:u w:val="single"/>
                  </w:rPr>
                  <w:t>Hinweis zum Vollzeitäquivalent (VZÄ):</w:t>
                </w: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  <w:u w:val="single"/>
                  </w:rPr>
                  <w:br/>
                </w:r>
                <w:r w:rsidR="00A57EE9" w:rsidRPr="00651452">
                  <w:rPr>
                    <w:rFonts w:asciiTheme="minorHAnsi" w:hAnsiTheme="minorHAnsi"/>
                    <w:bCs/>
                    <w:sz w:val="20"/>
                    <w:szCs w:val="20"/>
                  </w:rPr>
                  <w:t>40 Std./Woche: VZÄ = 100 %; 10 Std./Woche: VZÄ = 25 %</w:t>
                </w:r>
              </w:p>
              <w:p w14:paraId="5B2BC5D5" w14:textId="23F25738" w:rsidR="004B6DC1" w:rsidRPr="00B24C01" w:rsidRDefault="004B6DC1" w:rsidP="00455C9E">
                <w:pPr>
                  <w:spacing w:after="160" w:line="259" w:lineRule="auto"/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 w:cs="Times New Roman"/>
                    <w:sz w:val="20"/>
                    <w:szCs w:val="20"/>
                  </w:rPr>
                  <w:t>Fügen Sie ggf. neue Tabellenzeilen hinzu.</w:t>
                </w:r>
              </w:p>
            </w:sdtContent>
          </w:sdt>
        </w:tc>
      </w:tr>
      <w:tr w:rsidR="004B6DC1" w:rsidRPr="00B24C01" w14:paraId="50ED3BFD" w14:textId="77777777" w:rsidTr="00455C9E">
        <w:tc>
          <w:tcPr>
            <w:tcW w:w="1413" w:type="dxa"/>
            <w:shd w:val="clear" w:color="auto" w:fill="F2F2F2" w:themeFill="background1" w:themeFillShade="F2"/>
          </w:tcPr>
          <w:p w14:paraId="032B7413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-571431596"/>
                <w:lock w:val="sdtContentLocked"/>
                <w:placeholder>
                  <w:docPart w:val="EE6074974B57462CB7D24F6C587095C3"/>
                </w:placeholder>
                <w:text/>
              </w:sdtPr>
              <w:sdtEndPr/>
              <w:sdtContent>
                <w:r w:rsidR="004B6DC1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Name</w:t>
                </w:r>
              </w:sdtContent>
            </w:sdt>
          </w:p>
        </w:tc>
        <w:tc>
          <w:tcPr>
            <w:tcW w:w="1417" w:type="dxa"/>
            <w:shd w:val="clear" w:color="auto" w:fill="F2F2F2" w:themeFill="background1" w:themeFillShade="F2"/>
          </w:tcPr>
          <w:p w14:paraId="3510C1D6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-441297308"/>
                <w:lock w:val="sdtContentLocked"/>
                <w:placeholder>
                  <w:docPart w:val="E0321AE4755A4872BB763E03AD13B3BD"/>
                </w:placeholder>
                <w:text/>
              </w:sdtPr>
              <w:sdtEndPr/>
              <w:sdtContent>
                <w:r w:rsidR="004B6DC1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Vorname</w:t>
                </w:r>
              </w:sdtContent>
            </w:sdt>
          </w:p>
        </w:tc>
        <w:tc>
          <w:tcPr>
            <w:tcW w:w="1560" w:type="dxa"/>
            <w:shd w:val="clear" w:color="auto" w:fill="F2F2F2" w:themeFill="background1" w:themeFillShade="F2"/>
          </w:tcPr>
          <w:p w14:paraId="5EE90CC7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-2076497850"/>
                <w:lock w:val="sdtContentLocked"/>
                <w:placeholder>
                  <w:docPart w:val="1F1EF69C8B764204A0C2CBD4961B24E0"/>
                </w:placeholder>
                <w:text/>
              </w:sdtPr>
              <w:sdtEndPr/>
              <w:sdtContent>
                <w:r w:rsidR="004B6DC1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Klassifizierung</w:t>
                </w:r>
              </w:sdtContent>
            </w:sdt>
          </w:p>
        </w:tc>
        <w:tc>
          <w:tcPr>
            <w:tcW w:w="2126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/>
                <w:bCs/>
                <w:sz w:val="20"/>
                <w:szCs w:val="20"/>
              </w:rPr>
              <w:id w:val="-1944054082"/>
              <w:lock w:val="sdtContentLocked"/>
              <w:placeholder>
                <w:docPart w:val="DefaultPlaceholder_-1854013440"/>
              </w:placeholder>
            </w:sdtPr>
            <w:sdtEndPr>
              <w:rPr>
                <w:bCs w:val="0"/>
              </w:rPr>
            </w:sdtEndPr>
            <w:sdtContent>
              <w:p w14:paraId="2D9C1D90" w14:textId="193FF7C3" w:rsidR="004B6DC1" w:rsidRPr="00B24C01" w:rsidRDefault="004B6DC1" w:rsidP="00455C9E">
                <w:pPr>
                  <w:spacing w:after="160" w:line="259" w:lineRule="auto"/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(Haupt-)</w:t>
                </w:r>
                <w:r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Tätigkeitsbereich</w:t>
                </w:r>
              </w:p>
            </w:sdtContent>
          </w:sdt>
        </w:tc>
        <w:tc>
          <w:tcPr>
            <w:tcW w:w="709" w:type="dxa"/>
            <w:shd w:val="clear" w:color="auto" w:fill="F2F2F2" w:themeFill="background1" w:themeFillShade="F2"/>
          </w:tcPr>
          <w:p w14:paraId="5926ED09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bCs/>
                  <w:sz w:val="20"/>
                  <w:szCs w:val="20"/>
                </w:rPr>
                <w:id w:val="218566358"/>
                <w:lock w:val="sdtContentLocked"/>
                <w:placeholder>
                  <w:docPart w:val="48089600EFF44B768C034B17BAFFBADA"/>
                </w:placeholder>
                <w:text/>
              </w:sdtPr>
              <w:sdtEndPr/>
              <w:sdtContent>
                <w:r w:rsidR="004B6DC1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VZÄ in %</w:t>
                </w:r>
              </w:sdtContent>
            </w:sdt>
          </w:p>
        </w:tc>
        <w:tc>
          <w:tcPr>
            <w:tcW w:w="1701" w:type="dxa"/>
            <w:shd w:val="clear" w:color="auto" w:fill="F2F2F2" w:themeFill="background1" w:themeFillShade="F2"/>
          </w:tcPr>
          <w:p w14:paraId="4560564C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bCs/>
                  <w:sz w:val="20"/>
                  <w:szCs w:val="20"/>
                </w:rPr>
                <w:id w:val="1852830078"/>
                <w:lock w:val="sdtContentLocked"/>
                <w:placeholder>
                  <w:docPart w:val="8470FA3BD26147C38B7846B01E0BEB40"/>
                </w:placeholder>
                <w:text/>
              </w:sdtPr>
              <w:sdtEndPr/>
              <w:sdtContent>
                <w:r w:rsidR="004B6DC1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Personal</w:t>
                </w:r>
              </w:sdtContent>
            </w:sdt>
          </w:p>
        </w:tc>
        <w:tc>
          <w:tcPr>
            <w:tcW w:w="4925" w:type="dxa"/>
            <w:shd w:val="clear" w:color="auto" w:fill="F2F2F2" w:themeFill="background1" w:themeFillShade="F2"/>
          </w:tcPr>
          <w:p w14:paraId="1BDB8E42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-340935514"/>
                <w:lock w:val="sdtContentLocked"/>
                <w:placeholder>
                  <w:docPart w:val="9E49FB03D83040E1B9C953317AE2FC4B"/>
                </w:placeholder>
                <w:text/>
              </w:sdtPr>
              <w:sdtEndPr/>
              <w:sdtContent>
                <w:r w:rsidR="004B6DC1" w:rsidRPr="00B24C01">
                  <w:rPr>
                    <w:rFonts w:asciiTheme="minorHAnsi" w:hAnsiTheme="minorHAnsi"/>
                    <w:b/>
                    <w:sz w:val="20"/>
                    <w:szCs w:val="20"/>
                  </w:rPr>
                  <w:t>Beschreibung der konkreten Tätigkeit für das Projekt inkl. Zuordnung zu einer oder mehreren Maßnahmen (Mehrfachnennung möglich)</w:t>
                </w:r>
              </w:sdtContent>
            </w:sdt>
          </w:p>
        </w:tc>
      </w:tr>
      <w:tr w:rsidR="004B6DC1" w:rsidRPr="00B24C01" w14:paraId="41485F28" w14:textId="77777777" w:rsidTr="00455C9E">
        <w:tc>
          <w:tcPr>
            <w:tcW w:w="1413" w:type="dxa"/>
          </w:tcPr>
          <w:p w14:paraId="382333B9" w14:textId="77777777" w:rsidR="004B6DC1" w:rsidRPr="00B24C01" w:rsidRDefault="004B6DC1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9841FBE" w14:textId="77777777" w:rsidR="004B6DC1" w:rsidRPr="00B24C01" w:rsidRDefault="004B6DC1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698008069"/>
              <w:placeholder>
                <w:docPart w:val="F6EC54694043490E9FB801D8ABB20A07"/>
              </w:placeholder>
              <w:showingPlcHdr/>
              <w:dropDownList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1CC28634" w14:textId="77777777" w:rsidR="004B6DC1" w:rsidRPr="00B24C01" w:rsidRDefault="004B6DC1" w:rsidP="00455C9E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p>
            </w:sdtContent>
          </w:sdt>
        </w:tc>
        <w:tc>
          <w:tcPr>
            <w:tcW w:w="2126" w:type="dxa"/>
          </w:tcPr>
          <w:p w14:paraId="6DA34BFC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2050980913"/>
                <w:placeholder>
                  <w:docPart w:val="9C280DB520A84300AC850153AC01E91D"/>
                </w:placeholder>
                <w:showingPlcHdr/>
                <w:comboBox>
                  <w:listItem w:displayText="inhaltl./wiss. Tätigkeit" w:value="inhaltl./wiss. Tätigkeit"/>
                  <w:listItem w:displayText="Projektkoordination" w:value="Projektkoordination"/>
                  <w:listItem w:displayText="Administration" w:value="Administration"/>
                  <w:listItem w:displayText="Sonstiges" w:value="Sonstiges"/>
                </w:comboBox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</w:p>
        </w:tc>
        <w:tc>
          <w:tcPr>
            <w:tcW w:w="709" w:type="dxa"/>
          </w:tcPr>
          <w:p w14:paraId="2CA6ED3F" w14:textId="77777777" w:rsidR="004B6DC1" w:rsidRPr="00B24C01" w:rsidRDefault="004B6DC1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E8568A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0"/>
                  <w:szCs w:val="20"/>
                </w:rPr>
                <w:id w:val="-277884839"/>
                <w:placeholder>
                  <w:docPart w:val="0155A9ACB76140B29AEB44400D89484F"/>
                </w:placeholder>
                <w:showingPlcHdr/>
                <w:dropDownList>
                  <w:listItem w:displayText="Eigenes Personal" w:value="Eigenes Personal"/>
                  <w:listItem w:displayText="Personal WE" w:value="Personal WE"/>
                </w:dropDownList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</w:p>
        </w:tc>
        <w:tc>
          <w:tcPr>
            <w:tcW w:w="4925" w:type="dxa"/>
          </w:tcPr>
          <w:p w14:paraId="5E4CBF01" w14:textId="77777777" w:rsidR="004B6DC1" w:rsidRPr="00B24C01" w:rsidRDefault="004B6DC1" w:rsidP="00455C9E">
            <w:pPr>
              <w:spacing w:after="160" w:line="259" w:lineRule="auto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4B6DC1" w:rsidRPr="00B24C01" w14:paraId="35C08F0C" w14:textId="77777777" w:rsidTr="00455C9E">
        <w:tc>
          <w:tcPr>
            <w:tcW w:w="1413" w:type="dxa"/>
          </w:tcPr>
          <w:p w14:paraId="10775A8D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417" w:type="dxa"/>
          </w:tcPr>
          <w:p w14:paraId="4DD97E9B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560" w:type="dxa"/>
          </w:tcPr>
          <w:p w14:paraId="2BDAE0AB" w14:textId="77777777" w:rsidR="004B6DC1" w:rsidRPr="00B24C01" w:rsidRDefault="00A57EE9" w:rsidP="00455C9E">
            <w:pPr>
              <w:rPr>
                <w:rFonts w:asciiTheme="minorHAnsi" w:hAnsiTheme="minorHAnsi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 w:themeColor="text1"/>
                  <w:sz w:val="20"/>
                  <w:szCs w:val="20"/>
                </w:rPr>
                <w:id w:val="-989391592"/>
                <w:placeholder>
                  <w:docPart w:val="429F17DD1A4449FB9B53AB1F96F20C58"/>
                </w:placeholder>
                <w:showingPlcHdr/>
                <w:dropDownList>
                  <w:listItem w:displayText="wiss. Mitarbeiter/in" w:value="wiss. Mitarbeiter/in"/>
                  <w:listItem w:displayText="wiss. Hilfskraft" w:value="wiss. Hilfskraft"/>
                  <w:listItem w:displayText="stud. Hilfskraft" w:value="stud. Hilfskraft"/>
                  <w:listItem w:displayText="sonstiges Personal" w:value="sonstiges Personal"/>
                </w:dropDownList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</w:p>
        </w:tc>
        <w:tc>
          <w:tcPr>
            <w:tcW w:w="2126" w:type="dxa"/>
          </w:tcPr>
          <w:p w14:paraId="06E9CA3B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339842386"/>
                <w:placeholder>
                  <w:docPart w:val="A7A0F1D44B3F4DE795493756C9CF3974"/>
                </w:placeholder>
                <w:showingPlcHdr/>
                <w:comboBox>
                  <w:listItem w:displayText="inhaltl./wiss. Tätigkeit" w:value="inhaltl./wiss. Tätigkeit"/>
                  <w:listItem w:displayText="Projektkoordination" w:value="Projektkoordination"/>
                  <w:listItem w:displayText="Administration" w:value="Administration"/>
                  <w:listItem w:displayText="Sonstiges" w:value="Sonstiges"/>
                </w:comboBox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  <w:r w:rsidR="004B6DC1" w:rsidRPr="00B24C01" w:rsidDel="0001094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51FFDF32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701" w:type="dxa"/>
          </w:tcPr>
          <w:p w14:paraId="60226FFB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color w:val="000000" w:themeColor="text1"/>
                  <w:sz w:val="20"/>
                  <w:szCs w:val="20"/>
                </w:rPr>
                <w:id w:val="-830135804"/>
                <w:placeholder>
                  <w:docPart w:val="0979041D121B45E092450AA2AB3A29F2"/>
                </w:placeholder>
                <w:showingPlcHdr/>
                <w:dropDownList>
                  <w:listItem w:displayText="Eigenes Personal" w:value="Eigenes Personal"/>
                  <w:listItem w:displayText="Personal WE" w:value="Personal WE"/>
                </w:dropDownList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  <w:r w:rsidR="004B6DC1" w:rsidRPr="00B24C01" w:rsidDel="00010943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5" w:type="dxa"/>
          </w:tcPr>
          <w:p w14:paraId="242EE2D3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</w:tr>
      <w:tr w:rsidR="004B6DC1" w:rsidRPr="00B24C01" w14:paraId="06DDEAF8" w14:textId="77777777" w:rsidTr="00455C9E">
        <w:tc>
          <w:tcPr>
            <w:tcW w:w="1413" w:type="dxa"/>
          </w:tcPr>
          <w:p w14:paraId="373C8365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417" w:type="dxa"/>
          </w:tcPr>
          <w:p w14:paraId="278990D6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560" w:type="dxa"/>
          </w:tcPr>
          <w:p w14:paraId="63861EBB" w14:textId="77777777" w:rsidR="004B6DC1" w:rsidRPr="00B24C01" w:rsidRDefault="00A57EE9" w:rsidP="00455C9E">
            <w:pPr>
              <w:rPr>
                <w:rFonts w:asciiTheme="minorHAnsi" w:hAnsiTheme="minorHAnsi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 w:themeColor="text1"/>
                  <w:sz w:val="20"/>
                  <w:szCs w:val="20"/>
                </w:rPr>
                <w:id w:val="-489489409"/>
                <w:placeholder>
                  <w:docPart w:val="D3F1CB8A665242E586FB646DD9F24C97"/>
                </w:placeholder>
                <w:showingPlcHdr/>
                <w:dropDownList>
                  <w:listItem w:displayText="wiss. Mitarbeiter/in" w:value="wiss. Mitarbeiter/in"/>
                  <w:listItem w:displayText="wiss. Hilfskraft" w:value="wiss. Hilfskraft"/>
                  <w:listItem w:displayText="stud. Hilfskraft" w:value="stud. Hilfskraft"/>
                  <w:listItem w:displayText="sonstiges Personal" w:value="sonstiges Personal"/>
                </w:dropDownList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</w:p>
        </w:tc>
        <w:tc>
          <w:tcPr>
            <w:tcW w:w="2126" w:type="dxa"/>
          </w:tcPr>
          <w:p w14:paraId="2B55E698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886864208"/>
                <w:placeholder>
                  <w:docPart w:val="85AE083679A04643A3131FD05A44E9A6"/>
                </w:placeholder>
                <w:showingPlcHdr/>
                <w:comboBox>
                  <w:listItem w:displayText="inhaltl./wiss. Tätigkeit" w:value="inhaltl./wiss. Tätigkeit"/>
                  <w:listItem w:displayText="Projektkoordination" w:value="Projektkoordination"/>
                  <w:listItem w:displayText="Administration" w:value="Administration"/>
                  <w:listItem w:displayText="Sonstiges" w:value="Sonstiges"/>
                </w:comboBox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  <w:r w:rsidR="004B6DC1" w:rsidRPr="00B24C01" w:rsidDel="0001094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197C15F6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701" w:type="dxa"/>
          </w:tcPr>
          <w:p w14:paraId="48632F72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color w:val="000000" w:themeColor="text1"/>
                  <w:sz w:val="20"/>
                  <w:szCs w:val="20"/>
                </w:rPr>
                <w:id w:val="-1759817393"/>
                <w:placeholder>
                  <w:docPart w:val="76BDF8D601064AC6AD28BC3FFB3F6A20"/>
                </w:placeholder>
                <w:showingPlcHdr/>
                <w:dropDownList>
                  <w:listItem w:displayText="Eigenes Personal" w:value="Eigenes Personal"/>
                  <w:listItem w:displayText="Personal WE" w:value="Personal WE"/>
                </w:dropDownList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  <w:r w:rsidR="004B6DC1" w:rsidRPr="00B24C01" w:rsidDel="00010943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5" w:type="dxa"/>
          </w:tcPr>
          <w:p w14:paraId="20200148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</w:tr>
      <w:tr w:rsidR="004B6DC1" w:rsidRPr="00B24C01" w14:paraId="4F77A43C" w14:textId="77777777" w:rsidTr="00455C9E">
        <w:tc>
          <w:tcPr>
            <w:tcW w:w="1413" w:type="dxa"/>
          </w:tcPr>
          <w:p w14:paraId="0A8BEE55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417" w:type="dxa"/>
          </w:tcPr>
          <w:p w14:paraId="3542FC3C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560" w:type="dxa"/>
          </w:tcPr>
          <w:p w14:paraId="65D35CF7" w14:textId="77777777" w:rsidR="004B6DC1" w:rsidRPr="00B24C01" w:rsidRDefault="00A57EE9" w:rsidP="00455C9E">
            <w:pPr>
              <w:rPr>
                <w:rFonts w:asciiTheme="minorHAnsi" w:hAnsiTheme="minorHAnsi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000000" w:themeColor="text1"/>
                  <w:sz w:val="20"/>
                  <w:szCs w:val="20"/>
                </w:rPr>
                <w:id w:val="991143655"/>
                <w:placeholder>
                  <w:docPart w:val="9C894DD00FB64E7484E3B6992B2EB418"/>
                </w:placeholder>
                <w:showingPlcHdr/>
                <w:dropDownList>
                  <w:listItem w:displayText="wiss. Mitarbeiter/in" w:value="wiss. Mitarbeiter/in"/>
                  <w:listItem w:displayText="wiss. Hilfskraft" w:value="wiss. Hilfskraft"/>
                  <w:listItem w:displayText="stud. Hilfskraft" w:value="stud. Hilfskraft"/>
                  <w:listItem w:displayText="sonstiges Personal" w:value="sonstiges Personal"/>
                </w:dropDownList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</w:p>
        </w:tc>
        <w:tc>
          <w:tcPr>
            <w:tcW w:w="2126" w:type="dxa"/>
          </w:tcPr>
          <w:p w14:paraId="78A26165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532258311"/>
                <w:placeholder>
                  <w:docPart w:val="25DEFC12DC7049A6A9A353855C0CEA00"/>
                </w:placeholder>
                <w:showingPlcHdr/>
                <w:comboBox>
                  <w:listItem w:displayText="inhaltl./wiss. Tätigkeit" w:value="inhaltl./wiss. Tätigkeit"/>
                  <w:listItem w:displayText="Projektkoordination" w:value="Projektkoordination"/>
                  <w:listItem w:displayText="Administration" w:value="Administration"/>
                  <w:listItem w:displayText="Sonstiges" w:value="Sonstiges"/>
                </w:comboBox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  <w:r w:rsidR="004B6DC1" w:rsidRPr="00B24C01" w:rsidDel="0001094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087F4E97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  <w:tc>
          <w:tcPr>
            <w:tcW w:w="1701" w:type="dxa"/>
          </w:tcPr>
          <w:p w14:paraId="16F6A3BE" w14:textId="77777777" w:rsidR="004B6DC1" w:rsidRPr="00B24C01" w:rsidRDefault="00A57EE9" w:rsidP="00455C9E">
            <w:pPr>
              <w:spacing w:after="160" w:line="259" w:lineRule="auto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color w:val="000000" w:themeColor="text1"/>
                  <w:sz w:val="20"/>
                  <w:szCs w:val="20"/>
                </w:rPr>
                <w:id w:val="-1238861291"/>
                <w:placeholder>
                  <w:docPart w:val="4D67234E950A41F3825B19CAA37C4EB4"/>
                </w:placeholder>
                <w:showingPlcHdr/>
                <w:dropDownList>
                  <w:listItem w:displayText="Eigenes Personal" w:value="Eigenes Personal"/>
                  <w:listItem w:displayText="Personal WE" w:value="Personal WE"/>
                </w:dropDownList>
              </w:sdtPr>
              <w:sdtEndPr/>
              <w:sdtContent>
                <w:r w:rsidR="004B6DC1" w:rsidRPr="00B24C01">
                  <w:rPr>
                    <w:rStyle w:val="Platzhaltertext"/>
                    <w:rFonts w:asciiTheme="minorHAnsi" w:hAnsiTheme="minorHAnsi"/>
                    <w:sz w:val="20"/>
                    <w:szCs w:val="20"/>
                  </w:rPr>
                  <w:t>Wählen Sie aus</w:t>
                </w:r>
              </w:sdtContent>
            </w:sdt>
            <w:r w:rsidR="004B6DC1" w:rsidRPr="00B24C01" w:rsidDel="00010943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5" w:type="dxa"/>
          </w:tcPr>
          <w:p w14:paraId="0EF45BEF" w14:textId="77777777" w:rsidR="004B6DC1" w:rsidRPr="00B24C01" w:rsidRDefault="004B6DC1" w:rsidP="00455C9E">
            <w:pPr>
              <w:spacing w:after="160" w:line="259" w:lineRule="auto"/>
              <w:rPr>
                <w:rStyle w:val="Formatvorlage4"/>
                <w:szCs w:val="20"/>
              </w:rPr>
            </w:pPr>
          </w:p>
        </w:tc>
      </w:tr>
    </w:tbl>
    <w:p w14:paraId="569AF45B" w14:textId="77777777" w:rsidR="004B6DC1" w:rsidRPr="00B24C01" w:rsidRDefault="004B6DC1" w:rsidP="00031424">
      <w:pPr>
        <w:rPr>
          <w:rFonts w:asciiTheme="minorHAnsi" w:hAnsiTheme="minorHAnsi"/>
          <w:bCs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2009"/>
      </w:tblGrid>
      <w:tr w:rsidR="00D634C0" w:rsidRPr="003F0DDD" w14:paraId="56F65C2A" w14:textId="77777777" w:rsidTr="00962027">
        <w:trPr>
          <w:trHeight w:val="397"/>
        </w:trPr>
        <w:bookmarkEnd w:id="4" w:displacedByCustomXml="next"/>
        <w:sdt>
          <w:sdtPr>
            <w:rPr>
              <w:rFonts w:asciiTheme="minorHAnsi" w:hAnsiTheme="minorHAnsi"/>
              <w:b/>
              <w:color w:val="000000" w:themeColor="text1"/>
              <w:sz w:val="20"/>
            </w:rPr>
            <w:id w:val="937106175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gridSpan w:val="2"/>
                <w:tcBorders>
                  <w:top w:val="single" w:sz="4" w:space="0" w:color="808080" w:themeColor="background1" w:themeShade="80"/>
                  <w:bottom w:val="single" w:sz="2" w:space="0" w:color="808080" w:themeColor="background1" w:themeShade="80"/>
                </w:tcBorders>
                <w:shd w:val="clear" w:color="auto" w:fill="D9D9D9" w:themeFill="background1" w:themeFillShade="D9"/>
                <w:vAlign w:val="center"/>
              </w:tcPr>
              <w:p w14:paraId="6C215CEA" w14:textId="4A7C7A71" w:rsidR="00D634C0" w:rsidRPr="00A2098C" w:rsidRDefault="00A2098C" w:rsidP="009621DA">
                <w:pPr>
                  <w:spacing w:after="0" w:line="259" w:lineRule="auto"/>
                  <w:rPr>
                    <w:rFonts w:asciiTheme="minorHAnsi" w:eastAsia="Times New Roman" w:hAnsiTheme="minorHAnsi"/>
                    <w:lang w:eastAsia="de-DE"/>
                  </w:rPr>
                </w:pPr>
                <w:r w:rsidRPr="00A2098C">
                  <w:rPr>
                    <w:rFonts w:asciiTheme="minorHAnsi" w:hAnsiTheme="minorHAnsi"/>
                    <w:b/>
                  </w:rPr>
                  <w:t xml:space="preserve">Ergänzende Beschreibung des Sachaufwands </w:t>
                </w:r>
                <w:r w:rsidR="00905C49" w:rsidRPr="00A2098C">
                  <w:rPr>
                    <w:rFonts w:asciiTheme="minorHAnsi" w:hAnsiTheme="minorHAnsi"/>
                    <w:bCs/>
                    <w:szCs w:val="24"/>
                  </w:rPr>
                  <w:t xml:space="preserve">(einschließlich Weiterleitungsebene) </w:t>
                </w:r>
              </w:p>
            </w:tc>
          </w:sdtContent>
        </w:sdt>
      </w:tr>
      <w:tr w:rsidR="00D634C0" w:rsidRPr="003F0DDD" w14:paraId="04688805" w14:textId="77777777" w:rsidTr="009621DA">
        <w:trPr>
          <w:trHeight w:val="397"/>
        </w:trPr>
        <w:tc>
          <w:tcPr>
            <w:tcW w:w="5000" w:type="pct"/>
            <w:gridSpan w:val="2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 w:cstheme="minorBidi"/>
                <w:szCs w:val="20"/>
              </w:rPr>
              <w:id w:val="36860047"/>
              <w:placeholder>
                <w:docPart w:val="DefaultPlaceholder_-1854013440"/>
              </w:placeholder>
            </w:sdtPr>
            <w:sdtEndPr>
              <w:rPr>
                <w:rFonts w:cs="Times New Roman"/>
              </w:rPr>
            </w:sdtEndPr>
            <w:sdtContent>
              <w:sdt>
                <w:sdtPr>
                  <w:rPr>
                    <w:rFonts w:asciiTheme="minorHAnsi" w:hAnsiTheme="minorHAnsi"/>
                    <w:sz w:val="20"/>
                    <w:szCs w:val="20"/>
                  </w:rPr>
                  <w:id w:val="441730455"/>
                  <w:lock w:val="sdtContentLocked"/>
                  <w:placeholder>
                    <w:docPart w:val="57B2E901C7794F0298C1D57A4A3A6FD9"/>
                  </w:placeholder>
                </w:sdtPr>
                <w:sdtEndPr>
                  <w:rPr>
                    <w:rFonts w:cs="Times New Roman"/>
                  </w:rPr>
                </w:sdtEndPr>
                <w:sdtContent>
                  <w:p w14:paraId="7AB6BBEB" w14:textId="77777777" w:rsidR="00A2098C" w:rsidRPr="00A2098C" w:rsidRDefault="00A2098C" w:rsidP="00A2098C">
                    <w:pPr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</w:pPr>
                    <w:r w:rsidRPr="00A2098C"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  <w:t>Benennen Sie die wichtigsten Sachausgaben des zahlenmäßigen Nachweises, insbesondere übergreifende Sachmittel, sofern für diese eine gesonderte Erläuterung (über die Erläuterung in der Belegliste hinaus) notwendig ist.</w:t>
                    </w:r>
                  </w:p>
                  <w:p w14:paraId="4F5417D0" w14:textId="77777777" w:rsidR="00A2098C" w:rsidRPr="00A2098C" w:rsidRDefault="00A2098C" w:rsidP="00A2098C">
                    <w:pPr>
                      <w:rPr>
                        <w:rFonts w:asciiTheme="minorHAnsi" w:hAnsiTheme="minorHAnsi" w:cs="Times New Roman"/>
                        <w:sz w:val="20"/>
                        <w:szCs w:val="20"/>
                      </w:rPr>
                    </w:pPr>
                    <w:r w:rsidRPr="00A2098C"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  <w:t>Hier müssen keine konkreten Beträge genannt werden.</w:t>
                    </w:r>
                  </w:p>
                  <w:p w14:paraId="19D1103C" w14:textId="2D828CBD" w:rsidR="00D634C0" w:rsidRPr="00A2098C" w:rsidRDefault="00A2098C" w:rsidP="00A2098C">
                    <w:pPr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</w:pPr>
                    <w:r w:rsidRPr="00A2098C">
                      <w:rPr>
                        <w:rFonts w:asciiTheme="minorHAnsi" w:hAnsiTheme="minorHAnsi" w:cs="Times New Roman"/>
                        <w:sz w:val="20"/>
                        <w:szCs w:val="20"/>
                      </w:rPr>
                      <w:t>Fügen Sie ggf. neue Tabellenzeilen hinzu.</w:t>
                    </w:r>
                  </w:p>
                </w:sdtContent>
              </w:sdt>
            </w:sdtContent>
          </w:sdt>
        </w:tc>
      </w:tr>
      <w:tr w:rsidR="00D634C0" w:rsidRPr="003F0DDD" w14:paraId="0EBCA438" w14:textId="77777777" w:rsidTr="009621DA">
        <w:trPr>
          <w:trHeight w:val="397"/>
        </w:trPr>
        <w:tc>
          <w:tcPr>
            <w:tcW w:w="66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/>
                <w:szCs w:val="20"/>
              </w:rPr>
              <w:id w:val="8340387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936E077" w14:textId="08845D8F" w:rsidR="00D634C0" w:rsidRPr="003F0DDD" w:rsidRDefault="00D634C0" w:rsidP="009621DA">
                <w:pPr>
                  <w:spacing w:line="259" w:lineRule="auto"/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</w:pPr>
                <w:r w:rsidRPr="003F0DDD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Sachmittel</w:t>
                </w:r>
                <w:r w:rsidR="00B145B6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-kategorie</w:t>
                </w:r>
              </w:p>
            </w:sdtContent>
          </w:sdt>
        </w:tc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/>
                <w:szCs w:val="20"/>
              </w:rPr>
              <w:id w:val="51689542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94DF500" w14:textId="336D9E89" w:rsidR="00D634C0" w:rsidRPr="003F0DDD" w:rsidRDefault="00D634C0" w:rsidP="009621DA">
                <w:pPr>
                  <w:spacing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3F0DDD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Zuordnung zu einer oder mehreren Maßnahme/n (Mehrfachnennung möglich) und ggf. Erläuterung</w:t>
                </w:r>
              </w:p>
            </w:sdtContent>
          </w:sdt>
        </w:tc>
      </w:tr>
      <w:tr w:rsidR="00D634C0" w:rsidRPr="003F0DDD" w14:paraId="39BA15FC" w14:textId="77777777" w:rsidTr="009621DA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033227697"/>
            <w:placeholder>
              <w:docPart w:val="FD045451A279402DAF8000195A7197C4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2" w:space="0" w:color="808080" w:themeColor="background1" w:themeShade="80"/>
                </w:tcBorders>
              </w:tcPr>
              <w:p w14:paraId="75F4BA0E" w14:textId="77777777" w:rsidR="00D634C0" w:rsidRPr="003F0DDD" w:rsidRDefault="00D634C0" w:rsidP="009621DA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3F0DDD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48929064" w14:textId="268E554C" w:rsidR="00D634C0" w:rsidRPr="003F0DDD" w:rsidRDefault="00D634C0" w:rsidP="009621DA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D2590" w:rsidRPr="003F0DDD" w14:paraId="15AEE6A5" w14:textId="77777777" w:rsidTr="009621DA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31559133"/>
            <w:placeholder>
              <w:docPart w:val="DD59B214485947929ECC9EF347AB2957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2" w:space="0" w:color="808080" w:themeColor="background1" w:themeShade="80"/>
                </w:tcBorders>
              </w:tcPr>
              <w:p w14:paraId="32EA2D3A" w14:textId="1780CDE2" w:rsidR="00ED2590" w:rsidRPr="003F0DDD" w:rsidRDefault="00ED2590" w:rsidP="00ED2590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6E47A1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5CD5EB40" w14:textId="579EEE91" w:rsidR="00ED2590" w:rsidRPr="003F0DDD" w:rsidRDefault="00ED2590" w:rsidP="00ED2590">
            <w:pPr>
              <w:spacing w:line="259" w:lineRule="auto"/>
              <w:rPr>
                <w:rFonts w:asciiTheme="minorHAnsi" w:hAnsiTheme="minorHAnsi"/>
                <w:sz w:val="20"/>
              </w:rPr>
            </w:pPr>
          </w:p>
        </w:tc>
      </w:tr>
      <w:tr w:rsidR="00ED2590" w:rsidRPr="003F0DDD" w14:paraId="4CD8913B" w14:textId="77777777" w:rsidTr="009621DA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763921770"/>
            <w:placeholder>
              <w:docPart w:val="7E464CD611504F8C9788FD474C8C6DE2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2" w:space="0" w:color="808080" w:themeColor="background1" w:themeShade="80"/>
                </w:tcBorders>
              </w:tcPr>
              <w:p w14:paraId="71D30D19" w14:textId="100FAA3D" w:rsidR="00ED2590" w:rsidRPr="003F0DDD" w:rsidRDefault="00ED2590" w:rsidP="00ED2590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6E47A1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48AA6B06" w14:textId="613C38B4" w:rsidR="00ED2590" w:rsidRPr="003F0DDD" w:rsidRDefault="00ED2590" w:rsidP="00ED259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D2590" w:rsidRPr="003F0DDD" w14:paraId="00E99965" w14:textId="77777777" w:rsidTr="009621DA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2118719208"/>
            <w:placeholder>
              <w:docPart w:val="BAEEEBFC03EB4738AA5006EE1D0EF987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2" w:space="0" w:color="808080" w:themeColor="background1" w:themeShade="80"/>
                </w:tcBorders>
              </w:tcPr>
              <w:p w14:paraId="2B486C49" w14:textId="04CE8692" w:rsidR="00ED2590" w:rsidRPr="003F0DDD" w:rsidRDefault="00ED2590" w:rsidP="00ED2590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6E47A1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146EFCEC" w14:textId="679595EC" w:rsidR="00ED2590" w:rsidRPr="003F0DDD" w:rsidRDefault="00ED2590" w:rsidP="00ED2590">
            <w:pPr>
              <w:spacing w:line="259" w:lineRule="auto"/>
              <w:rPr>
                <w:rFonts w:asciiTheme="minorHAnsi" w:hAnsiTheme="minorHAnsi"/>
                <w:sz w:val="20"/>
              </w:rPr>
            </w:pPr>
          </w:p>
        </w:tc>
      </w:tr>
      <w:tr w:rsidR="00ED2590" w:rsidRPr="003F0DDD" w14:paraId="50DD8ED1" w14:textId="77777777" w:rsidTr="009621DA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272542624"/>
            <w:placeholder>
              <w:docPart w:val="F361E10B4740424BB86ECEB068A3BDD1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2" w:space="0" w:color="808080" w:themeColor="background1" w:themeShade="80"/>
                </w:tcBorders>
              </w:tcPr>
              <w:p w14:paraId="1CAE58E3" w14:textId="75D2D5A1" w:rsidR="00ED2590" w:rsidRPr="003F0DDD" w:rsidRDefault="00ED2590" w:rsidP="00ED2590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6E47A1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6794C1D9" w14:textId="78ECAE17" w:rsidR="00ED2590" w:rsidRPr="003F0DDD" w:rsidRDefault="00ED2590" w:rsidP="00ED2590">
            <w:pPr>
              <w:spacing w:line="259" w:lineRule="auto"/>
              <w:rPr>
                <w:rFonts w:asciiTheme="minorHAnsi" w:hAnsiTheme="minorHAnsi"/>
                <w:sz w:val="20"/>
              </w:rPr>
            </w:pPr>
          </w:p>
        </w:tc>
      </w:tr>
      <w:tr w:rsidR="00ED2590" w:rsidRPr="003F0DDD" w14:paraId="33B046B6" w14:textId="77777777" w:rsidTr="009621DA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985769801"/>
            <w:placeholder>
              <w:docPart w:val="B4447F75BA044B63A8B31DD63F59E8F7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2" w:space="0" w:color="808080" w:themeColor="background1" w:themeShade="80"/>
                </w:tcBorders>
              </w:tcPr>
              <w:p w14:paraId="5EBCB626" w14:textId="37963E2D" w:rsidR="00ED2590" w:rsidRPr="003F0DDD" w:rsidRDefault="00ED2590" w:rsidP="00ED2590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6E47A1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08A4C1ED" w14:textId="205E8223" w:rsidR="00ED2590" w:rsidRPr="003F0DDD" w:rsidRDefault="00ED2590" w:rsidP="00ED2590">
            <w:pPr>
              <w:spacing w:line="259" w:lineRule="auto"/>
              <w:rPr>
                <w:rFonts w:asciiTheme="minorHAnsi" w:hAnsiTheme="minorHAnsi"/>
                <w:sz w:val="20"/>
              </w:rPr>
            </w:pPr>
          </w:p>
        </w:tc>
      </w:tr>
      <w:tr w:rsidR="00ED2590" w:rsidRPr="003F0DDD" w14:paraId="51B4C4F5" w14:textId="77777777" w:rsidTr="009621DA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652019783"/>
            <w:placeholder>
              <w:docPart w:val="B6D821182B834F6B8479EA9E6A4609B6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2" w:space="0" w:color="808080" w:themeColor="background1" w:themeShade="80"/>
                </w:tcBorders>
              </w:tcPr>
              <w:p w14:paraId="0C959501" w14:textId="22CF9402" w:rsidR="00ED2590" w:rsidRPr="003F0DDD" w:rsidRDefault="00ED2590" w:rsidP="00ED2590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6E47A1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6181F584" w14:textId="084EB068" w:rsidR="00ED2590" w:rsidRPr="003F0DDD" w:rsidRDefault="00ED2590" w:rsidP="00ED2590">
            <w:pPr>
              <w:spacing w:line="259" w:lineRule="auto"/>
              <w:rPr>
                <w:rFonts w:asciiTheme="minorHAnsi" w:hAnsiTheme="minorHAnsi"/>
                <w:sz w:val="20"/>
              </w:rPr>
            </w:pPr>
          </w:p>
        </w:tc>
      </w:tr>
      <w:tr w:rsidR="00ED2590" w:rsidRPr="003F0DDD" w14:paraId="1F22DE07" w14:textId="77777777" w:rsidTr="009621DA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-1529026852"/>
            <w:placeholder>
              <w:docPart w:val="838EBBF773B94EAE87606A7B3AEBF540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2" w:space="0" w:color="808080" w:themeColor="background1" w:themeShade="80"/>
                </w:tcBorders>
              </w:tcPr>
              <w:p w14:paraId="1EF4DC73" w14:textId="7591BC30" w:rsidR="00ED2590" w:rsidRPr="003F0DDD" w:rsidRDefault="00ED2590" w:rsidP="00ED2590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6E47A1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32B9DB67" w14:textId="0CBCDE7C" w:rsidR="00ED2590" w:rsidRPr="003F0DDD" w:rsidRDefault="00ED2590" w:rsidP="00ED2590">
            <w:pPr>
              <w:spacing w:line="259" w:lineRule="auto"/>
              <w:rPr>
                <w:rFonts w:asciiTheme="minorHAnsi" w:hAnsiTheme="minorHAnsi"/>
                <w:sz w:val="20"/>
              </w:rPr>
            </w:pPr>
          </w:p>
        </w:tc>
      </w:tr>
      <w:tr w:rsidR="00ED2590" w:rsidRPr="003F0DDD" w14:paraId="7F292480" w14:textId="77777777" w:rsidTr="00962027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156415420"/>
            <w:placeholder>
              <w:docPart w:val="18836935A3784756B0868F46B25ECA71"/>
            </w:placeholder>
            <w:showingPlcHdr/>
            <w:dropDownList>
              <w:listItem w:value="Sachmittel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  <w:tcBorders>
                  <w:top w:val="single" w:sz="2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17AC83B1" w14:textId="4C670E0B" w:rsidR="00ED2590" w:rsidRPr="003F0DDD" w:rsidRDefault="00ED2590" w:rsidP="00ED2590">
                <w:pPr>
                  <w:spacing w:line="259" w:lineRule="auto"/>
                  <w:rPr>
                    <w:rFonts w:asciiTheme="minorHAnsi" w:hAnsiTheme="minorHAnsi"/>
                    <w:sz w:val="20"/>
                  </w:rPr>
                </w:pPr>
                <w:r w:rsidRPr="006E47A1">
                  <w:rPr>
                    <w:rStyle w:val="Platzhaltertext"/>
                    <w:rFonts w:asciiTheme="minorHAnsi" w:hAnsiTheme="minorHAnsi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  <w:tcBorders>
              <w:top w:val="single" w:sz="2" w:space="0" w:color="808080" w:themeColor="background1" w:themeShade="80"/>
              <w:bottom w:val="single" w:sz="4" w:space="0" w:color="808080" w:themeColor="background1" w:themeShade="80"/>
            </w:tcBorders>
          </w:tcPr>
          <w:p w14:paraId="5044EC46" w14:textId="0B81B20E" w:rsidR="00ED2590" w:rsidRPr="003F0DDD" w:rsidRDefault="00ED2590" w:rsidP="00ED2590">
            <w:pPr>
              <w:spacing w:line="259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1D848F9" w14:textId="4670090F" w:rsidR="0024669D" w:rsidRDefault="0024669D" w:rsidP="003E546C">
      <w:pPr>
        <w:rPr>
          <w:szCs w:val="24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51"/>
      </w:tblGrid>
      <w:tr w:rsidR="00D0489A" w:rsidRPr="00634628" w14:paraId="3CD608B6" w14:textId="77777777" w:rsidTr="0082459E">
        <w:tc>
          <w:tcPr>
            <w:tcW w:w="13851" w:type="dxa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b/>
              </w:rPr>
              <w:id w:val="577555449"/>
              <w:lock w:val="sdtLocked"/>
              <w:placeholder>
                <w:docPart w:val="F9537C8C26534E4D96E4C532E69DEAA3"/>
              </w:placeholder>
            </w:sdtPr>
            <w:sdtEndPr/>
            <w:sdtContent>
              <w:p w14:paraId="15CB8C67" w14:textId="76EFBF87" w:rsidR="00D0489A" w:rsidRPr="009358DC" w:rsidRDefault="00D0489A" w:rsidP="0082459E">
                <w:pPr>
                  <w:rPr>
                    <w:rFonts w:asciiTheme="minorHAnsi" w:hAnsiTheme="minorHAnsi"/>
                    <w:bCs/>
                  </w:rPr>
                </w:pPr>
                <w:r w:rsidRPr="009358DC">
                  <w:rPr>
                    <w:rFonts w:asciiTheme="minorHAnsi" w:hAnsiTheme="minorHAnsi"/>
                    <w:b/>
                  </w:rPr>
                  <w:t>Weitere wichtige Ausgabepositionen</w:t>
                </w:r>
                <w:r>
                  <w:rPr>
                    <w:rFonts w:asciiTheme="minorHAnsi" w:hAnsiTheme="minorHAnsi"/>
                    <w:b/>
                  </w:rPr>
                  <w:t xml:space="preserve"> </w:t>
                </w:r>
                <w:r w:rsidRPr="00FF08A5">
                  <w:rPr>
                    <w:rFonts w:asciiTheme="minorHAnsi" w:hAnsiTheme="minorHAnsi"/>
                    <w:bCs/>
                    <w:szCs w:val="24"/>
                  </w:rPr>
                  <w:t xml:space="preserve">(einschließlich Weiterleitung) </w:t>
                </w:r>
              </w:p>
            </w:sdtContent>
          </w:sdt>
        </w:tc>
      </w:tr>
      <w:tr w:rsidR="00D0489A" w:rsidRPr="00634628" w14:paraId="2AEBEF5A" w14:textId="77777777" w:rsidTr="0082459E">
        <w:tc>
          <w:tcPr>
            <w:tcW w:w="13851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854010084"/>
              <w:lock w:val="sdtContentLocked"/>
              <w:placeholder>
                <w:docPart w:val="F9537C8C26534E4D96E4C532E69DEAA3"/>
              </w:placeholder>
            </w:sdtPr>
            <w:sdtEndPr/>
            <w:sdtContent>
              <w:p w14:paraId="7A18F7EB" w14:textId="77777777" w:rsidR="00D0489A" w:rsidRPr="00A04B41" w:rsidRDefault="00D0489A" w:rsidP="0082459E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A04B41">
                  <w:rPr>
                    <w:rFonts w:asciiTheme="minorHAnsi" w:hAnsiTheme="minorHAnsi"/>
                    <w:bCs/>
                    <w:sz w:val="20"/>
                    <w:szCs w:val="20"/>
                  </w:rPr>
                  <w:t>Erläutern Sie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, sofern Sie den Bedarf sehen, </w:t>
                </w:r>
                <w:r w:rsidRPr="00A04B41">
                  <w:rPr>
                    <w:rFonts w:asciiTheme="minorHAnsi" w:hAnsiTheme="minorHAnsi"/>
                    <w:bCs/>
                    <w:sz w:val="20"/>
                    <w:szCs w:val="20"/>
                  </w:rPr>
                  <w:t>weitere Ausgabepositionen des zahlenmäßigen Nachweises im Berichtsjahr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D0489A" w:rsidRPr="00634628" w14:paraId="1005BFFF" w14:textId="77777777" w:rsidTr="0082459E">
        <w:tc>
          <w:tcPr>
            <w:tcW w:w="13851" w:type="dxa"/>
          </w:tcPr>
          <w:p w14:paraId="384A28A3" w14:textId="77777777" w:rsidR="00D0489A" w:rsidRPr="00A04B41" w:rsidRDefault="00D0489A" w:rsidP="0082459E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14:paraId="79238148" w14:textId="77777777" w:rsidR="00CB6151" w:rsidRPr="00CB6151" w:rsidRDefault="00CB6151" w:rsidP="00634628">
      <w:pPr>
        <w:shd w:val="clear" w:color="auto" w:fill="FFFFFF" w:themeFill="background1"/>
        <w:rPr>
          <w:szCs w:val="24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81"/>
        <w:gridCol w:w="936"/>
        <w:gridCol w:w="3742"/>
        <w:gridCol w:w="708"/>
        <w:gridCol w:w="3828"/>
        <w:gridCol w:w="956"/>
      </w:tblGrid>
      <w:tr w:rsidR="0024669D" w:rsidRPr="0024669D" w14:paraId="2F3CE80E" w14:textId="77777777" w:rsidTr="00962027">
        <w:tc>
          <w:tcPr>
            <w:tcW w:w="13851" w:type="dxa"/>
            <w:gridSpan w:val="6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b/>
                <w:szCs w:val="24"/>
              </w:rPr>
              <w:id w:val="-1203784457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260880AB" w14:textId="1CBD1E8A" w:rsidR="0024669D" w:rsidRPr="0024669D" w:rsidRDefault="0024669D" w:rsidP="0024669D">
                <w:pPr>
                  <w:shd w:val="clear" w:color="auto" w:fill="D9D9D9" w:themeFill="background1" w:themeFillShade="D9"/>
                  <w:rPr>
                    <w:rFonts w:asciiTheme="minorHAnsi" w:hAnsiTheme="minorHAnsi"/>
                    <w:b/>
                    <w:bCs/>
                    <w:szCs w:val="24"/>
                  </w:rPr>
                </w:pPr>
                <w:r w:rsidRPr="0024669D">
                  <w:rPr>
                    <w:rFonts w:asciiTheme="minorHAnsi" w:hAnsiTheme="minorHAnsi"/>
                    <w:b/>
                    <w:bCs/>
                    <w:szCs w:val="24"/>
                  </w:rPr>
                  <w:t xml:space="preserve">Gesamteinschätzung der </w:t>
                </w:r>
                <w:r w:rsidR="00247EC0">
                  <w:rPr>
                    <w:rFonts w:asciiTheme="minorHAnsi" w:hAnsiTheme="minorHAnsi"/>
                    <w:b/>
                    <w:bCs/>
                    <w:szCs w:val="24"/>
                  </w:rPr>
                  <w:t xml:space="preserve">bisherigen </w:t>
                </w:r>
                <w:r w:rsidRPr="0024669D">
                  <w:rPr>
                    <w:rFonts w:asciiTheme="minorHAnsi" w:hAnsiTheme="minorHAnsi"/>
                    <w:b/>
                    <w:bCs/>
                    <w:szCs w:val="24"/>
                  </w:rPr>
                  <w:t>Zielerreichung</w:t>
                </w:r>
                <w:r w:rsidR="00247EC0">
                  <w:rPr>
                    <w:rFonts w:asciiTheme="minorHAnsi" w:hAnsiTheme="minorHAnsi"/>
                    <w:b/>
                    <w:bCs/>
                    <w:szCs w:val="24"/>
                  </w:rPr>
                  <w:t xml:space="preserve"> </w:t>
                </w:r>
                <w:r w:rsidR="00247EC0" w:rsidRPr="00FF08A5">
                  <w:rPr>
                    <w:rFonts w:asciiTheme="minorHAnsi" w:hAnsiTheme="minorHAnsi"/>
                    <w:bCs/>
                    <w:szCs w:val="24"/>
                  </w:rPr>
                  <w:t xml:space="preserve">(einschließlich Weiterleitung) </w:t>
                </w:r>
              </w:p>
            </w:sdtContent>
          </w:sdt>
        </w:tc>
      </w:tr>
      <w:tr w:rsidR="00ED2590" w:rsidRPr="00097175" w14:paraId="4A0C9127" w14:textId="77777777" w:rsidTr="00A51BA7">
        <w:tc>
          <w:tcPr>
            <w:tcW w:w="13851" w:type="dxa"/>
            <w:gridSpan w:val="6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Cs w:val="20"/>
              </w:rPr>
              <w:id w:val="2104215967"/>
              <w:lock w:val="sdtContentLocked"/>
              <w:placeholder>
                <w:docPart w:val="1E0FB894A710404DA5CFD21E09EF2343"/>
              </w:placeholder>
            </w:sdtPr>
            <w:sdtEndPr/>
            <w:sdtContent>
              <w:p w14:paraId="4E9F22F3" w14:textId="39874CA6" w:rsidR="00ED2590" w:rsidRPr="00097175" w:rsidRDefault="00ED2590" w:rsidP="003E546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Wurden die Ziele im Wesentlichen erreicht?</w:t>
                </w:r>
              </w:p>
            </w:sdtContent>
          </w:sdt>
        </w:tc>
      </w:tr>
      <w:tr w:rsidR="00ED2590" w:rsidRPr="00097175" w14:paraId="5C3CABE6" w14:textId="77777777" w:rsidTr="00760472">
        <w:tc>
          <w:tcPr>
            <w:tcW w:w="3681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-1571957534"/>
              <w:lock w:val="sdtContentLocked"/>
              <w:placeholder>
                <w:docPart w:val="3855647CD8B74DC2B92FF1040F5D2049"/>
              </w:placeholder>
            </w:sdtPr>
            <w:sdtEndPr/>
            <w:sdtContent>
              <w:p w14:paraId="417119ED" w14:textId="77777777" w:rsidR="00ED2590" w:rsidRPr="00097175" w:rsidRDefault="00ED2590" w:rsidP="0076047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Source Sans Pro" w:hAnsiTheme="minorHAnsi" w:cs="Source Sans Pro"/>
                    <w:sz w:val="20"/>
                    <w:szCs w:val="20"/>
                    <w:shd w:val="clear" w:color="auto" w:fill="F2F2F2" w:themeFill="background1" w:themeFillShade="F2"/>
                  </w:rPr>
                  <w:t>Ja, ggf. mit kleineren 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045641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</w:tcPr>
              <w:p w14:paraId="2AFC6E5E" w14:textId="77777777" w:rsidR="00ED2590" w:rsidRPr="00097175" w:rsidRDefault="00ED2590" w:rsidP="0076047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742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Cs w:val="20"/>
              </w:rPr>
              <w:id w:val="-342632293"/>
              <w:lock w:val="sdtContentLocked"/>
              <w:placeholder>
                <w:docPart w:val="3855647CD8B74DC2B92FF1040F5D2049"/>
              </w:placeholder>
            </w:sdtPr>
            <w:sdtEndPr>
              <w:rPr>
                <w:rFonts w:eastAsiaTheme="minorHAnsi" w:cs="Arial"/>
              </w:rPr>
            </w:sdtEndPr>
            <w:sdtContent>
              <w:p w14:paraId="3122DAC0" w14:textId="77777777" w:rsidR="00ED2590" w:rsidRPr="009F1FD4" w:rsidRDefault="00ED2590" w:rsidP="00760472">
                <w:pPr>
                  <w:spacing w:after="0"/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097175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 xml:space="preserve">Ja, mit </w:t>
                </w:r>
                <w: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 xml:space="preserve">wesentlichen </w:t>
                </w:r>
                <w:r w:rsidRPr="00097175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784697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212EBFFC" w14:textId="77777777" w:rsidR="00ED2590" w:rsidRPr="00097175" w:rsidRDefault="00ED2590" w:rsidP="0076047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-215664757"/>
              <w:lock w:val="sdtContentLocked"/>
              <w:placeholder>
                <w:docPart w:val="3855647CD8B74DC2B92FF1040F5D2049"/>
              </w:placeholder>
            </w:sdtPr>
            <w:sdtEndPr/>
            <w:sdtContent>
              <w:p w14:paraId="1987DDEC" w14:textId="77777777" w:rsidR="00ED2590" w:rsidRPr="00097175" w:rsidRDefault="00ED2590" w:rsidP="00760472">
                <w:pPr>
                  <w:spacing w:after="0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600681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6" w:type="dxa"/>
              </w:tcPr>
              <w:p w14:paraId="0C596321" w14:textId="77777777" w:rsidR="00ED2590" w:rsidRPr="00097175" w:rsidRDefault="00ED2590" w:rsidP="00760472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4669D" w:rsidRPr="00097175" w14:paraId="504DEC5A" w14:textId="77777777" w:rsidTr="00962027">
        <w:tc>
          <w:tcPr>
            <w:tcW w:w="13851" w:type="dxa"/>
            <w:gridSpan w:val="6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180651175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41B8F1C" w14:textId="44941587" w:rsidR="0024669D" w:rsidRPr="00097175" w:rsidRDefault="00ED2590" w:rsidP="003E546C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 xml:space="preserve">Bei „Ja, mit 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 xml:space="preserve">wesentlichen </w:t>
                </w: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 xml:space="preserve">Abweichungen“ oder „Nein“: 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E</w:t>
                </w: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 xml:space="preserve">rläutern und begründen Sie die Abweichungen, ggf. 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mit</w:t>
                </w: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 xml:space="preserve"> Verweis auf andere Stellen i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n diese</w:t>
                </w:r>
                <w:r w:rsidRPr="00097175">
                  <w:rPr>
                    <w:rFonts w:asciiTheme="minorHAnsi" w:hAnsiTheme="minorHAnsi"/>
                    <w:sz w:val="20"/>
                    <w:szCs w:val="20"/>
                  </w:rPr>
                  <w:t>m Sachbericht</w:t>
                </w:r>
                <w:r w:rsidR="0024669D" w:rsidRPr="00097175">
                  <w:rPr>
                    <w:rFonts w:asciiTheme="minorHAnsi" w:hAnsiTheme="minorHAnsi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24669D" w:rsidRPr="00097175" w14:paraId="0816FE75" w14:textId="77777777" w:rsidTr="00962027">
        <w:tc>
          <w:tcPr>
            <w:tcW w:w="13851" w:type="dxa"/>
            <w:gridSpan w:val="6"/>
          </w:tcPr>
          <w:p w14:paraId="587127F6" w14:textId="6EFFFE5B" w:rsidR="0024669D" w:rsidRPr="00097175" w:rsidRDefault="0024669D" w:rsidP="003E546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4B342B5" w14:textId="77777777" w:rsidR="00D0489A" w:rsidRPr="00B24C01" w:rsidRDefault="00D0489A" w:rsidP="00FC61E8">
      <w:pPr>
        <w:rPr>
          <w:rFonts w:asciiTheme="minorHAnsi" w:hAnsiTheme="minorHAnsi"/>
          <w:bCs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81"/>
        <w:gridCol w:w="936"/>
        <w:gridCol w:w="3742"/>
        <w:gridCol w:w="708"/>
        <w:gridCol w:w="3828"/>
        <w:gridCol w:w="956"/>
      </w:tblGrid>
      <w:tr w:rsidR="00517D6D" w:rsidRPr="00B24C01" w14:paraId="47FEA230" w14:textId="77777777" w:rsidTr="00517D6D">
        <w:tc>
          <w:tcPr>
            <w:tcW w:w="13851" w:type="dxa"/>
            <w:gridSpan w:val="6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b/>
                <w:bCs/>
              </w:rPr>
              <w:id w:val="878508039"/>
              <w:lock w:val="sdtLocked"/>
              <w:placeholder>
                <w:docPart w:val="4243127FEB54403CA3D47E7282FCC37E"/>
              </w:placeholder>
            </w:sdtPr>
            <w:sdtEndPr/>
            <w:sdtContent>
              <w:p w14:paraId="0587DB8F" w14:textId="2D991A35" w:rsidR="00517D6D" w:rsidRPr="00B24C01" w:rsidRDefault="00517D6D" w:rsidP="00517D6D">
                <w:pPr>
                  <w:rPr>
                    <w:rFonts w:asciiTheme="minorHAnsi" w:eastAsia="Source Sans Pro" w:hAnsiTheme="minorHAnsi" w:cs="Source Sans Pro"/>
                    <w:sz w:val="20"/>
                    <w:szCs w:val="18"/>
                  </w:rPr>
                </w:pPr>
                <w:r w:rsidRPr="00B24C01">
                  <w:rPr>
                    <w:rFonts w:asciiTheme="minorHAnsi" w:hAnsiTheme="minorHAnsi"/>
                    <w:b/>
                    <w:bCs/>
                  </w:rPr>
                  <w:t xml:space="preserve">Berücksichtigung von Diversität </w:t>
                </w:r>
                <w:r w:rsidRPr="00B24C01">
                  <w:rPr>
                    <w:rFonts w:asciiTheme="minorHAnsi" w:hAnsiTheme="minorHAnsi"/>
                    <w:bCs/>
                  </w:rPr>
                  <w:t>(einschließlich Weiterleitung)</w:t>
                </w:r>
                <w:r w:rsidRPr="00B24C01">
                  <w:rPr>
                    <w:rFonts w:asciiTheme="minorHAnsi" w:hAnsiTheme="minorHAnsi"/>
                    <w:bCs/>
                    <w:szCs w:val="20"/>
                  </w:rPr>
                  <w:t xml:space="preserve"> </w:t>
                </w:r>
              </w:p>
            </w:sdtContent>
          </w:sdt>
        </w:tc>
      </w:tr>
      <w:tr w:rsidR="00517D6D" w:rsidRPr="00B24C01" w14:paraId="54589BC5" w14:textId="77777777" w:rsidTr="00E10603">
        <w:tc>
          <w:tcPr>
            <w:tcW w:w="13851" w:type="dxa"/>
            <w:gridSpan w:val="6"/>
            <w:shd w:val="clear" w:color="auto" w:fill="F2F2F2" w:themeFill="background1" w:themeFillShade="F2"/>
          </w:tcPr>
          <w:p w14:paraId="554BB481" w14:textId="229D5649" w:rsidR="00517D6D" w:rsidRPr="00B24C01" w:rsidRDefault="00A57EE9" w:rsidP="00760472">
            <w:pPr>
              <w:rPr>
                <w:rFonts w:asciiTheme="minorHAnsi" w:eastAsia="Source Sans Pro" w:hAnsiTheme="minorHAnsi" w:cs="Source Sans Pro"/>
                <w:sz w:val="20"/>
                <w:szCs w:val="20"/>
              </w:rPr>
            </w:pPr>
            <w:sdt>
              <w:sdtPr>
                <w:rPr>
                  <w:rFonts w:asciiTheme="minorHAnsi" w:eastAsia="Source Sans Pro" w:hAnsiTheme="minorHAnsi" w:cs="Source Sans Pro"/>
                  <w:sz w:val="20"/>
                  <w:szCs w:val="18"/>
                </w:rPr>
                <w:id w:val="-1073970340"/>
                <w:lock w:val="sdtContentLocked"/>
                <w:placeholder>
                  <w:docPart w:val="5A501EA51A414BCDA7DEC3EEDE2BD3EF"/>
                </w:placeholder>
              </w:sdtPr>
              <w:sdtEndPr/>
              <w:sdtContent>
                <w:r w:rsidR="00517D6D" w:rsidRPr="00B24C01">
                  <w:rPr>
                    <w:rFonts w:asciiTheme="minorHAnsi" w:eastAsia="Source Sans Pro" w:hAnsiTheme="minorHAnsi" w:cs="Source Sans Pro"/>
                    <w:sz w:val="20"/>
                    <w:szCs w:val="18"/>
                  </w:rPr>
                  <w:t>Wurden, sofern beantragt, diversitätsrelevante Aspekte bei der Umsetzung der Maßnahmen berücksichtigt?</w:t>
                </w:r>
              </w:sdtContent>
            </w:sdt>
          </w:p>
        </w:tc>
      </w:tr>
      <w:tr w:rsidR="003A656F" w:rsidRPr="00B24C01" w14:paraId="0660A50D" w14:textId="77777777" w:rsidTr="00760472">
        <w:tc>
          <w:tcPr>
            <w:tcW w:w="3681" w:type="dxa"/>
            <w:shd w:val="clear" w:color="auto" w:fill="F2F2F2" w:themeFill="background1" w:themeFillShade="F2"/>
          </w:tcPr>
          <w:bookmarkStart w:id="5" w:name="_Hlk183681741" w:displacedByCustomXml="next"/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2002160174"/>
              <w:lock w:val="sdtContentLocked"/>
              <w:placeholder>
                <w:docPart w:val="AA9B7E7795754B0EA638C8D6388AFBE2"/>
              </w:placeholder>
            </w:sdtPr>
            <w:sdtEndPr/>
            <w:sdtContent>
              <w:p w14:paraId="4CD8EE10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Ja, ggf. mit kleineren Abweichungen</w:t>
                </w:r>
              </w:p>
            </w:sdtContent>
          </w:sdt>
        </w:tc>
        <w:sdt>
          <w:sdtPr>
            <w:rPr>
              <w:rFonts w:asciiTheme="minorHAnsi" w:eastAsia="Source Sans Pro" w:hAnsiTheme="minorHAnsi" w:cs="Source Sans Pro"/>
              <w:sz w:val="20"/>
              <w:szCs w:val="20"/>
            </w:rPr>
            <w:id w:val="1857621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6" w:type="dxa"/>
              </w:tcPr>
              <w:p w14:paraId="3931A94A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742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845753096"/>
              <w:lock w:val="sdtContentLocked"/>
              <w:placeholder>
                <w:docPart w:val="AA9B7E7795754B0EA638C8D6388AFBE2"/>
              </w:placeholder>
            </w:sdtPr>
            <w:sdtEndPr/>
            <w:sdtContent>
              <w:p w14:paraId="41384EAE" w14:textId="77777777" w:rsidR="003A656F" w:rsidRPr="00B24C01" w:rsidRDefault="003A656F" w:rsidP="003A656F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Ja, mit wesentlichen Abweichungen</w:t>
                </w:r>
              </w:p>
            </w:sdtContent>
          </w:sdt>
        </w:tc>
        <w:sdt>
          <w:sdtPr>
            <w:rPr>
              <w:rFonts w:asciiTheme="minorHAnsi" w:eastAsia="Source Sans Pro" w:hAnsiTheme="minorHAnsi" w:cs="Source Sans Pro"/>
              <w:sz w:val="20"/>
              <w:szCs w:val="20"/>
            </w:rPr>
            <w:id w:val="420527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282F380A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-2071950855"/>
              <w:lock w:val="sdtContentLocked"/>
              <w:placeholder>
                <w:docPart w:val="AA9B7E7795754B0EA638C8D6388AFBE2"/>
              </w:placeholder>
            </w:sdtPr>
            <w:sdtEndPr/>
            <w:sdtContent>
              <w:p w14:paraId="36858E68" w14:textId="77777777" w:rsidR="003A656F" w:rsidRPr="00B24C01" w:rsidRDefault="003A656F" w:rsidP="003A656F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eastAsia="Source Sans Pro" w:hAnsiTheme="minorHAnsi" w:cs="Source Sans Pro"/>
              <w:sz w:val="20"/>
              <w:szCs w:val="20"/>
            </w:rPr>
            <w:id w:val="1642006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6" w:type="dxa"/>
              </w:tcPr>
              <w:p w14:paraId="3CB4FD27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A656F" w:rsidRPr="00B24C01" w14:paraId="137828CC" w14:textId="77777777" w:rsidTr="00760472">
        <w:tc>
          <w:tcPr>
            <w:tcW w:w="13851" w:type="dxa"/>
            <w:gridSpan w:val="6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189647712"/>
              <w:lock w:val="sdtContentLocked"/>
              <w:placeholder>
                <w:docPart w:val="9DAEEB125D2649E3B30595260C562B7F"/>
              </w:placeholder>
            </w:sdtPr>
            <w:sdtEndPr/>
            <w:sdtContent>
              <w:p w14:paraId="44A89C12" w14:textId="77777777" w:rsidR="003A656F" w:rsidRPr="00B24C01" w:rsidRDefault="003A656F" w:rsidP="00760472">
                <w:pPr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Bei „Ja, mit wesentlichen Abweichungen“ oder „Nein“: Erläutern und begründen Sie die Abweichungen, ggf. mit Verweis auf andere Stellen in diesem Sachbericht.</w:t>
                </w:r>
              </w:p>
            </w:sdtContent>
          </w:sdt>
        </w:tc>
      </w:tr>
      <w:tr w:rsidR="003A656F" w:rsidRPr="00B24C01" w14:paraId="3D0164C7" w14:textId="77777777" w:rsidTr="00760472">
        <w:tc>
          <w:tcPr>
            <w:tcW w:w="13851" w:type="dxa"/>
            <w:gridSpan w:val="6"/>
          </w:tcPr>
          <w:p w14:paraId="03C1CDD0" w14:textId="77777777" w:rsidR="003A656F" w:rsidRPr="00B24C01" w:rsidRDefault="003A656F" w:rsidP="00760472">
            <w:pPr>
              <w:rPr>
                <w:rFonts w:asciiTheme="minorHAnsi" w:eastAsia="Source Sans Pro" w:hAnsiTheme="minorHAnsi" w:cs="Source Sans Pro"/>
                <w:sz w:val="20"/>
                <w:szCs w:val="20"/>
              </w:rPr>
            </w:pPr>
          </w:p>
        </w:tc>
      </w:tr>
    </w:tbl>
    <w:p w14:paraId="1E771507" w14:textId="55B45145" w:rsidR="00E10A45" w:rsidRPr="00B24C01" w:rsidRDefault="00E10A45" w:rsidP="00E10A45">
      <w:pPr>
        <w:spacing w:after="0" w:line="259" w:lineRule="auto"/>
        <w:rPr>
          <w:rFonts w:asciiTheme="minorHAnsi" w:hAnsiTheme="minorHAnsi"/>
          <w:i/>
          <w:iCs/>
          <w:color w:val="FF0000"/>
          <w:sz w:val="18"/>
          <w:szCs w:val="18"/>
          <w:highlight w:val="yellow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794"/>
        <w:gridCol w:w="3883"/>
        <w:gridCol w:w="734"/>
        <w:gridCol w:w="1393"/>
        <w:gridCol w:w="992"/>
        <w:gridCol w:w="1417"/>
        <w:gridCol w:w="815"/>
      </w:tblGrid>
      <w:tr w:rsidR="00E149F0" w:rsidRPr="00B24C01" w14:paraId="4FDB746F" w14:textId="77777777" w:rsidTr="00962027">
        <w:tc>
          <w:tcPr>
            <w:tcW w:w="13851" w:type="dxa"/>
            <w:gridSpan w:val="8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b/>
              </w:rPr>
              <w:id w:val="-2062244793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5007A1EA" w14:textId="357D654B" w:rsidR="00E149F0" w:rsidRPr="00B24C01" w:rsidRDefault="00E149F0" w:rsidP="00C571EC">
                <w:pPr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/>
                  </w:rPr>
                  <w:t>Auswahl der Stipendiatinnen und Stipendiaten, Teilnehmenden</w:t>
                </w:r>
                <w:r w:rsidR="009F0967" w:rsidRPr="00B24C01">
                  <w:rPr>
                    <w:rFonts w:asciiTheme="minorHAnsi" w:hAnsiTheme="minorHAnsi"/>
                    <w:b/>
                  </w:rPr>
                  <w:t xml:space="preserve"> </w:t>
                </w:r>
                <w:r w:rsidR="009F0967" w:rsidRPr="00B24C01">
                  <w:rPr>
                    <w:rFonts w:asciiTheme="minorHAnsi" w:hAnsiTheme="minorHAnsi"/>
                    <w:bCs/>
                  </w:rPr>
                  <w:t>(einschließlich Weiterleitung)</w:t>
                </w:r>
                <w:r w:rsidR="009F0967" w:rsidRPr="00B24C01">
                  <w:rPr>
                    <w:rFonts w:asciiTheme="minorHAnsi" w:hAnsiTheme="minorHAnsi"/>
                    <w:bCs/>
                    <w:szCs w:val="20"/>
                  </w:rPr>
                  <w:t xml:space="preserve"> </w:t>
                </w:r>
              </w:p>
            </w:sdtContent>
          </w:sdt>
        </w:tc>
      </w:tr>
      <w:sdt>
        <w:sdtPr>
          <w:rPr>
            <w:rFonts w:asciiTheme="minorHAnsi" w:hAnsiTheme="minorHAnsi"/>
            <w:bCs/>
            <w:sz w:val="20"/>
            <w:szCs w:val="20"/>
          </w:rPr>
          <w:id w:val="-1645502411"/>
          <w:lock w:val="sdtContentLocked"/>
          <w:placeholder>
            <w:docPart w:val="DefaultPlaceholder_-1854013440"/>
          </w:placeholder>
        </w:sdtPr>
        <w:sdtEndPr/>
        <w:sdtContent>
          <w:tr w:rsidR="00E149F0" w:rsidRPr="00B24C01" w14:paraId="1AE0C8E3" w14:textId="77777777" w:rsidTr="00962027">
            <w:tc>
              <w:tcPr>
                <w:tcW w:w="13851" w:type="dxa"/>
                <w:gridSpan w:val="8"/>
                <w:shd w:val="clear" w:color="auto" w:fill="F2F2F2" w:themeFill="background1" w:themeFillShade="F2"/>
              </w:tcPr>
              <w:p w14:paraId="310EABC7" w14:textId="5CF570D2" w:rsidR="00E149F0" w:rsidRPr="00B24C01" w:rsidRDefault="00E149F0" w:rsidP="00C571EC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Wurde die Auswahl der Stipendiatinnen und Stipendiaten, Teilnehmenden gemäß Projektantrag durchgeführt?</w:t>
                </w:r>
              </w:p>
            </w:tc>
          </w:tr>
        </w:sdtContent>
      </w:sdt>
      <w:tr w:rsidR="006B3A7B" w:rsidRPr="00B24C01" w14:paraId="3269BBDA" w14:textId="5E06027F" w:rsidTr="004C59D6">
        <w:tc>
          <w:tcPr>
            <w:tcW w:w="3823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66604933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AEE72F9" w14:textId="53104154" w:rsidR="006B3A7B" w:rsidRPr="00B24C01" w:rsidRDefault="006B3A7B" w:rsidP="006B3A7B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Ja, ggf. mit kleineren 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64393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4" w:type="dxa"/>
              </w:tcPr>
              <w:p w14:paraId="68BD8622" w14:textId="0F7816F0" w:rsidR="006B3A7B" w:rsidRPr="00B24C01" w:rsidRDefault="004C59D6" w:rsidP="006B3A7B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83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0485326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9CFB1B9" w14:textId="59FD2D52" w:rsidR="006B3A7B" w:rsidRPr="00B24C01" w:rsidRDefault="006B3A7B" w:rsidP="006B3A7B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Ja, mit wesentlichen 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674603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4" w:type="dxa"/>
              </w:tcPr>
              <w:p w14:paraId="3FE1EB36" w14:textId="3F1CB375" w:rsidR="006B3A7B" w:rsidRPr="00B24C01" w:rsidRDefault="006B3A7B" w:rsidP="006B3A7B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3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33884485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9094AC3" w14:textId="443248A5" w:rsidR="006B3A7B" w:rsidRPr="00B24C01" w:rsidRDefault="006B3A7B" w:rsidP="006B3A7B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372956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</w:tcPr>
              <w:p w14:paraId="3C876CE7" w14:textId="439AA8B6" w:rsidR="006B3A7B" w:rsidRPr="00B24C01" w:rsidRDefault="006B3A7B" w:rsidP="006B3A7B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17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79752868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79A9F80" w14:textId="744D0961" w:rsidR="006B3A7B" w:rsidRPr="00B24C01" w:rsidRDefault="006B3A7B" w:rsidP="006B3A7B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Entfällt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2128500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5" w:type="dxa"/>
              </w:tcPr>
              <w:p w14:paraId="71E5B169" w14:textId="0523B307" w:rsidR="006B3A7B" w:rsidRPr="00B24C01" w:rsidRDefault="006B3A7B" w:rsidP="006B3A7B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97817" w:rsidRPr="00B24C01" w14:paraId="4F1C37DD" w14:textId="77777777" w:rsidTr="00627EDF">
        <w:tc>
          <w:tcPr>
            <w:tcW w:w="13851" w:type="dxa"/>
            <w:gridSpan w:val="8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-1808239293"/>
              <w:placeholder>
                <w:docPart w:val="95BE22BE3A6C4166B8AE8DABC3D4A06B"/>
              </w:placeholder>
              <w:temporary/>
            </w:sdtPr>
            <w:sdtEndPr/>
            <w:sdtContent>
              <w:p w14:paraId="31637214" w14:textId="2751DE3B" w:rsidR="00197817" w:rsidRPr="00B24C01" w:rsidRDefault="00197817" w:rsidP="00C571EC">
                <w:pPr>
                  <w:rPr>
                    <w:rFonts w:asciiTheme="minorHAnsi" w:hAnsiTheme="minorHAnsi" w:cstheme="minorBidi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„Ja, mit wesentlichen Abweichungen“ oder „Nein“: Erläutern und begründen Sie die Abweichungen, ggf. mit Verweis auf andere Stellen in diesem Sachbericht.</w:t>
                </w:r>
              </w:p>
            </w:sdtContent>
          </w:sdt>
        </w:tc>
      </w:tr>
      <w:tr w:rsidR="00E149F0" w:rsidRPr="00B24C01" w14:paraId="61FB9662" w14:textId="77777777" w:rsidTr="00962027">
        <w:tc>
          <w:tcPr>
            <w:tcW w:w="13851" w:type="dxa"/>
            <w:gridSpan w:val="8"/>
          </w:tcPr>
          <w:p w14:paraId="1D585D2F" w14:textId="592B8470" w:rsidR="00E149F0" w:rsidRPr="00B24C01" w:rsidRDefault="00E149F0" w:rsidP="00C571EC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14:paraId="3116B928" w14:textId="2AA4DD58" w:rsidR="00ED7687" w:rsidRPr="00B24C01" w:rsidRDefault="00ED7687" w:rsidP="00ED7687">
      <w:pPr>
        <w:spacing w:after="0" w:line="259" w:lineRule="auto"/>
        <w:rPr>
          <w:rFonts w:asciiTheme="minorHAnsi" w:hAnsiTheme="minorHAnsi"/>
          <w:i/>
          <w:iCs/>
          <w:color w:val="FF0000"/>
          <w:sz w:val="18"/>
          <w:szCs w:val="18"/>
          <w:highlight w:val="yellow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794"/>
        <w:gridCol w:w="3883"/>
        <w:gridCol w:w="709"/>
        <w:gridCol w:w="1134"/>
        <w:gridCol w:w="992"/>
        <w:gridCol w:w="851"/>
        <w:gridCol w:w="992"/>
        <w:gridCol w:w="673"/>
      </w:tblGrid>
      <w:tr w:rsidR="00B35E97" w:rsidRPr="00B24C01" w14:paraId="2AE69C75" w14:textId="77777777" w:rsidTr="00962027">
        <w:tc>
          <w:tcPr>
            <w:tcW w:w="13851" w:type="dxa"/>
            <w:gridSpan w:val="9"/>
            <w:shd w:val="clear" w:color="auto" w:fill="D9D9D9" w:themeFill="background1" w:themeFillShade="D9"/>
          </w:tcPr>
          <w:bookmarkEnd w:id="5" w:displacedByCustomXml="next"/>
          <w:sdt>
            <w:sdtPr>
              <w:rPr>
                <w:rFonts w:asciiTheme="minorHAnsi" w:hAnsiTheme="minorHAnsi"/>
                <w:b/>
                <w:bCs/>
              </w:rPr>
              <w:id w:val="2146762560"/>
              <w:lock w:val="sdtLocked"/>
              <w:placeholder>
                <w:docPart w:val="EC0B167EEF034EC4B3C78138D49DB789"/>
              </w:placeholder>
            </w:sdtPr>
            <w:sdtEndPr/>
            <w:sdtContent>
              <w:p w14:paraId="40D0F227" w14:textId="3B77DCC7" w:rsidR="00B35E97" w:rsidRPr="00B24C01" w:rsidRDefault="004D7FA9" w:rsidP="00232B32">
                <w:pPr>
                  <w:rPr>
                    <w:rFonts w:asciiTheme="minorHAnsi" w:hAnsiTheme="minorHAnsi"/>
                    <w:b/>
                    <w:bCs/>
                  </w:rPr>
                </w:pPr>
                <w:r w:rsidRPr="00B24C01">
                  <w:rPr>
                    <w:rFonts w:asciiTheme="minorHAnsi" w:hAnsiTheme="minorHAnsi"/>
                    <w:b/>
                    <w:bCs/>
                  </w:rPr>
                  <w:t>Klimasensitive Projektdurchführung</w:t>
                </w:r>
                <w:r w:rsidR="009F0967" w:rsidRPr="00B24C01">
                  <w:rPr>
                    <w:rFonts w:asciiTheme="minorHAnsi" w:hAnsiTheme="minorHAnsi"/>
                    <w:b/>
                    <w:bCs/>
                  </w:rPr>
                  <w:t xml:space="preserve"> </w:t>
                </w:r>
                <w:r w:rsidR="009F0967" w:rsidRPr="00B24C01">
                  <w:rPr>
                    <w:rFonts w:asciiTheme="minorHAnsi" w:hAnsiTheme="minorHAnsi"/>
                    <w:bCs/>
                  </w:rPr>
                  <w:t>(einschließlich Weiterleitung)</w:t>
                </w:r>
              </w:p>
            </w:sdtContent>
          </w:sdt>
        </w:tc>
      </w:tr>
      <w:tr w:rsidR="008D754C" w:rsidRPr="00B24C01" w14:paraId="3242D86F" w14:textId="77777777" w:rsidTr="006B3A7B">
        <w:tc>
          <w:tcPr>
            <w:tcW w:w="10343" w:type="dxa"/>
            <w:gridSpan w:val="5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/>
                <w:sz w:val="20"/>
                <w:szCs w:val="20"/>
              </w:rPr>
              <w:id w:val="-4926478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45CEBF0" w14:textId="2521F342" w:rsidR="008D754C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>Wurden klimasensitive Maßnahmen beantragt?</w:t>
                </w:r>
              </w:p>
            </w:sdtContent>
          </w:sdt>
        </w:tc>
        <w:tc>
          <w:tcPr>
            <w:tcW w:w="992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895697279"/>
              <w:lock w:val="sdtContentLocked"/>
              <w:placeholder>
                <w:docPart w:val="63495226014C4D5C892B1D48B08C11A3"/>
              </w:placeholder>
            </w:sdtPr>
            <w:sdtEndPr/>
            <w:sdtContent>
              <w:p w14:paraId="0E567B53" w14:textId="2B9087CC" w:rsidR="008D754C" w:rsidRPr="00B24C01" w:rsidRDefault="008D754C" w:rsidP="004D7FA9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Ja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27901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3BD424A3" w14:textId="4AD332F7" w:rsidR="008D754C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2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/>
                <w:sz w:val="20"/>
                <w:szCs w:val="20"/>
              </w:rPr>
              <w:id w:val="2007164155"/>
              <w:lock w:val="sdtContentLocked"/>
              <w:placeholder>
                <w:docPart w:val="CDD5C9258903461A99D11E0616216118"/>
              </w:placeholder>
            </w:sdtPr>
            <w:sdtEndPr/>
            <w:sdtContent>
              <w:p w14:paraId="4C627B82" w14:textId="056EFFBF" w:rsidR="008D754C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-1194455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3" w:type="dxa"/>
              </w:tcPr>
              <w:p w14:paraId="67A4A460" w14:textId="6BE8B411" w:rsidR="008D754C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D7FA9" w:rsidRPr="00B24C01" w14:paraId="45ECB592" w14:textId="77777777" w:rsidTr="00962027">
        <w:tc>
          <w:tcPr>
            <w:tcW w:w="13851" w:type="dxa"/>
            <w:gridSpan w:val="9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/>
                <w:sz w:val="20"/>
                <w:szCs w:val="20"/>
              </w:rPr>
              <w:id w:val="187689274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cs="Source Sans Pro"/>
              </w:rPr>
            </w:sdtEndPr>
            <w:sdtContent>
              <w:p w14:paraId="1B73D630" w14:textId="1CCC96D1" w:rsidR="004D7FA9" w:rsidRPr="00B24C01" w:rsidRDefault="008D754C" w:rsidP="004D7FA9">
                <w:pPr>
                  <w:rPr>
                    <w:rFonts w:asciiTheme="minorHAnsi" w:eastAsia="Source Sans Pro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 xml:space="preserve">Wenn „Ja“: </w:t>
                </w:r>
                <w:r w:rsidR="004D7FA9"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>Wurden die Maßnahmen gemäß Projektantrag klimasensitiv umgesetzt?</w:t>
                </w:r>
              </w:p>
            </w:sdtContent>
          </w:sdt>
        </w:tc>
      </w:tr>
      <w:tr w:rsidR="00B35E97" w:rsidRPr="00B24C01" w14:paraId="5A498717" w14:textId="77777777" w:rsidTr="004C59D6">
        <w:tc>
          <w:tcPr>
            <w:tcW w:w="3823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-2073031275"/>
              <w:lock w:val="sdtContentLocked"/>
              <w:placeholder>
                <w:docPart w:val="EC0B167EEF034EC4B3C78138D49DB789"/>
              </w:placeholder>
            </w:sdtPr>
            <w:sdtEndPr/>
            <w:sdtContent>
              <w:p w14:paraId="072B3CAA" w14:textId="77777777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Ja, ggf. mit kleineren 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1568615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4" w:type="dxa"/>
              </w:tcPr>
              <w:p w14:paraId="20C2F09E" w14:textId="77777777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83" w:type="dxa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 w:cs="Source Sans Pro"/>
                <w:sz w:val="20"/>
                <w:szCs w:val="20"/>
              </w:rPr>
              <w:id w:val="1426538464"/>
              <w:lock w:val="sdtContentLocked"/>
              <w:placeholder>
                <w:docPart w:val="EC0B167EEF034EC4B3C78138D49DB789"/>
              </w:placeholder>
            </w:sdtPr>
            <w:sdtEndPr/>
            <w:sdtContent>
              <w:p w14:paraId="7195B357" w14:textId="2BD51C18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 xml:space="preserve">Ja, mit </w:t>
                </w:r>
                <w:r w:rsidR="00197817"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 xml:space="preserve">wesentlichen </w:t>
                </w:r>
                <w:r w:rsidRPr="00B24C01">
                  <w:rPr>
                    <w:rFonts w:asciiTheme="minorHAnsi" w:eastAsia="Source Sans Pro" w:hAnsiTheme="minorHAnsi" w:cs="Source Sans Pro"/>
                    <w:sz w:val="20"/>
                    <w:szCs w:val="20"/>
                  </w:rPr>
                  <w:t>Abweichungen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-805233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70DF78F" w14:textId="77777777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69" w:type="dxa"/>
            <w:gridSpan w:val="4"/>
            <w:shd w:val="clear" w:color="auto" w:fill="F2F2F2" w:themeFill="background1" w:themeFillShade="F2"/>
          </w:tcPr>
          <w:sdt>
            <w:sdtPr>
              <w:rPr>
                <w:rFonts w:asciiTheme="minorHAnsi" w:eastAsia="Source Sans Pro" w:hAnsiTheme="minorHAnsi"/>
                <w:sz w:val="20"/>
                <w:szCs w:val="20"/>
              </w:rPr>
              <w:id w:val="1989747667"/>
              <w:lock w:val="sdtContentLocked"/>
              <w:placeholder>
                <w:docPart w:val="EC0B167EEF034EC4B3C78138D49DB789"/>
              </w:placeholder>
            </w:sdtPr>
            <w:sdtEndPr/>
            <w:sdtContent>
              <w:p w14:paraId="0DDEF29B" w14:textId="6E20341E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Source Sans Pro" w:hAnsiTheme="minorHAnsi"/>
                    <w:sz w:val="20"/>
                    <w:szCs w:val="20"/>
                  </w:rPr>
                  <w:t>Nein</w:t>
                </w:r>
              </w:p>
            </w:sdtContent>
          </w:sdt>
        </w:tc>
        <w:sdt>
          <w:sdtPr>
            <w:rPr>
              <w:rFonts w:asciiTheme="minorHAnsi" w:hAnsiTheme="minorHAnsi"/>
              <w:sz w:val="20"/>
              <w:szCs w:val="20"/>
            </w:rPr>
            <w:id w:val="-1844390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3" w:type="dxa"/>
              </w:tcPr>
              <w:p w14:paraId="3D0DECFD" w14:textId="77777777" w:rsidR="00B35E97" w:rsidRPr="00B24C01" w:rsidRDefault="00B35E97" w:rsidP="00232B32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eastAsia="MS Gothic" w:hAnsiTheme="minorHAnsi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97817" w:rsidRPr="00B24C01" w14:paraId="529ABA3F" w14:textId="77777777" w:rsidTr="00EB4BB0">
        <w:tc>
          <w:tcPr>
            <w:tcW w:w="13851" w:type="dxa"/>
            <w:gridSpan w:val="9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szCs w:val="20"/>
              </w:rPr>
              <w:id w:val="1244984050"/>
              <w:lock w:val="sdtContentLocked"/>
              <w:placeholder>
                <w:docPart w:val="AD2E4D32DA5C450C89A3D9B6E6C016BF"/>
              </w:placeholder>
            </w:sdtPr>
            <w:sdtEndPr/>
            <w:sdtContent>
              <w:p w14:paraId="68BA6AA9" w14:textId="629A0A57" w:rsidR="00197817" w:rsidRPr="00B24C01" w:rsidRDefault="00197817" w:rsidP="00197817">
                <w:pPr>
                  <w:rPr>
                    <w:rFonts w:asciiTheme="minorHAnsi" w:hAnsiTheme="minorHAnsi"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sz w:val="20"/>
                    <w:szCs w:val="20"/>
                  </w:rPr>
                  <w:t>Bei „Ja, mit wesentlichen Abweichungen“ oder „Nein“: Erläutern und begründen Sie die Abweichungen, ggf. mit Verweis auf andere Stellen in diesem Sachbericht.</w:t>
                </w:r>
              </w:p>
            </w:sdtContent>
          </w:sdt>
        </w:tc>
      </w:tr>
      <w:tr w:rsidR="00B35E97" w:rsidRPr="00B24C01" w14:paraId="440F23E9" w14:textId="77777777" w:rsidTr="00962027">
        <w:tc>
          <w:tcPr>
            <w:tcW w:w="13851" w:type="dxa"/>
            <w:gridSpan w:val="9"/>
          </w:tcPr>
          <w:p w14:paraId="51D06DBF" w14:textId="146290F4" w:rsidR="00B35E97" w:rsidRPr="00B24C01" w:rsidRDefault="00B35E97" w:rsidP="00232B32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14:paraId="528A9217" w14:textId="7E7F6A21" w:rsidR="00634628" w:rsidRPr="00B24C01" w:rsidRDefault="00634628" w:rsidP="008D754C">
      <w:pPr>
        <w:rPr>
          <w:rFonts w:asciiTheme="minorHAnsi" w:hAnsiTheme="minorHAnsi"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87"/>
      </w:tblGrid>
      <w:tr w:rsidR="00ED7687" w:rsidRPr="00B24C01" w14:paraId="196CB93D" w14:textId="77777777" w:rsidTr="00DD3B48">
        <w:tc>
          <w:tcPr>
            <w:tcW w:w="13887" w:type="dxa"/>
            <w:shd w:val="clear" w:color="auto" w:fill="D9D9D9" w:themeFill="background1" w:themeFillShade="D9"/>
          </w:tcPr>
          <w:sdt>
            <w:sdtPr>
              <w:rPr>
                <w:rFonts w:asciiTheme="minorHAnsi" w:hAnsiTheme="minorHAnsi"/>
                <w:b/>
              </w:rPr>
              <w:id w:val="1908258218"/>
              <w:lock w:val="sdtContentLocked"/>
              <w:placeholder>
                <w:docPart w:val="3C2802A49EA049B7B9B36F20A6461C54"/>
              </w:placeholder>
            </w:sdtPr>
            <w:sdtEndPr/>
            <w:sdtContent>
              <w:p w14:paraId="181FDCF7" w14:textId="3CBC761C" w:rsidR="00ED7687" w:rsidRPr="00B24C01" w:rsidRDefault="00ED7687" w:rsidP="00DD3B48">
                <w:pPr>
                  <w:rPr>
                    <w:rFonts w:asciiTheme="minorHAnsi" w:hAnsiTheme="minorHAnsi"/>
                    <w:bCs/>
                  </w:rPr>
                </w:pPr>
                <w:r w:rsidRPr="00B24C01">
                  <w:rPr>
                    <w:rFonts w:asciiTheme="minorHAnsi" w:hAnsiTheme="minorHAnsi"/>
                    <w:b/>
                  </w:rPr>
                  <w:t>Hinweise für die Weiterentwicklung des Förderprogramms</w:t>
                </w:r>
              </w:p>
            </w:sdtContent>
          </w:sdt>
        </w:tc>
      </w:tr>
      <w:tr w:rsidR="00ED7687" w:rsidRPr="00B24C01" w14:paraId="73076E57" w14:textId="77777777" w:rsidTr="00DD3B48">
        <w:tc>
          <w:tcPr>
            <w:tcW w:w="13887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497080347"/>
              <w:lock w:val="sdtContentLocked"/>
              <w:placeholder>
                <w:docPart w:val="3C2802A49EA049B7B9B36F20A6461C54"/>
              </w:placeholder>
            </w:sdtPr>
            <w:sdtEndPr/>
            <w:sdtContent>
              <w:p w14:paraId="7B0B13E7" w14:textId="77777777" w:rsidR="00ED7687" w:rsidRPr="00B24C01" w:rsidRDefault="00ED7687" w:rsidP="00DD3B48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B24C01">
                  <w:rPr>
                    <w:rFonts w:asciiTheme="minorHAnsi" w:hAnsiTheme="minorHAnsi"/>
                    <w:bCs/>
                    <w:sz w:val="20"/>
                    <w:szCs w:val="20"/>
                  </w:rPr>
                  <w:t>Der DAAD ist bemüht, seine Förderprogramme kontinuierlich weiterzuentwickeln. Ihre Anregungen hierzu nehmen wir gerne auf.</w:t>
                </w:r>
              </w:p>
            </w:sdtContent>
          </w:sdt>
        </w:tc>
      </w:tr>
      <w:tr w:rsidR="00ED7687" w:rsidRPr="00B24C01" w14:paraId="2D8A1666" w14:textId="77777777" w:rsidTr="00DD3B48">
        <w:tc>
          <w:tcPr>
            <w:tcW w:w="13887" w:type="dxa"/>
            <w:shd w:val="clear" w:color="auto" w:fill="FFFFFF" w:themeFill="background1"/>
          </w:tcPr>
          <w:p w14:paraId="7F20EF52" w14:textId="77777777" w:rsidR="00ED7687" w:rsidRPr="00B24C01" w:rsidRDefault="00ED7687" w:rsidP="00DD3B48">
            <w:pPr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14:paraId="5D84EEDF" w14:textId="77777777" w:rsidR="00ED7687" w:rsidRPr="00B24C01" w:rsidRDefault="00ED7687" w:rsidP="00136AA8">
      <w:pPr>
        <w:rPr>
          <w:rFonts w:asciiTheme="minorHAnsi" w:hAnsiTheme="minorHAnsi"/>
        </w:rPr>
      </w:pPr>
    </w:p>
    <w:sectPr w:rsidR="00ED7687" w:rsidRPr="00B24C01" w:rsidSect="003D7675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702" w:right="1843" w:bottom="1134" w:left="1134" w:header="709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4F374" w14:textId="77777777" w:rsidR="008C5470" w:rsidRDefault="008C5470" w:rsidP="0018136A">
      <w:pPr>
        <w:spacing w:after="0"/>
      </w:pPr>
      <w:r>
        <w:separator/>
      </w:r>
    </w:p>
  </w:endnote>
  <w:endnote w:type="continuationSeparator" w:id="0">
    <w:p w14:paraId="3F84A5CF" w14:textId="77777777" w:rsidR="008C5470" w:rsidRDefault="008C5470" w:rsidP="0018136A">
      <w:pPr>
        <w:spacing w:after="0"/>
      </w:pPr>
      <w:r>
        <w:continuationSeparator/>
      </w:r>
    </w:p>
  </w:endnote>
  <w:endnote w:type="continuationNotice" w:id="1">
    <w:p w14:paraId="6459C973" w14:textId="77777777" w:rsidR="008C5470" w:rsidRDefault="008C54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-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3BE38289" w:rsidR="001D26F3" w:rsidRDefault="00D538B8" w:rsidP="00D538B8">
    <w:pPr>
      <w:pStyle w:val="Fuzeile"/>
      <w:tabs>
        <w:tab w:val="clear" w:pos="4536"/>
        <w:tab w:val="clear" w:pos="9072"/>
        <w:tab w:val="right" w:pos="13608"/>
      </w:tabs>
    </w:pPr>
    <w:r w:rsidRPr="005D6CDF">
      <w:rPr>
        <w:sz w:val="16"/>
        <w:szCs w:val="16"/>
      </w:rPr>
      <w:t xml:space="preserve">Sachbericht ohne </w:t>
    </w:r>
    <w:proofErr w:type="spellStart"/>
    <w:r w:rsidRPr="005D6CDF">
      <w:rPr>
        <w:sz w:val="16"/>
        <w:szCs w:val="16"/>
      </w:rPr>
      <w:t>WoM</w:t>
    </w:r>
    <w:proofErr w:type="spellEnd"/>
    <w:r w:rsidRPr="005D6CDF">
      <w:rPr>
        <w:sz w:val="16"/>
        <w:szCs w:val="16"/>
      </w:rPr>
      <w:t xml:space="preserve"> – </w:t>
    </w:r>
    <w:r w:rsidR="006F077B" w:rsidRPr="006F077B">
      <w:rPr>
        <w:sz w:val="16"/>
        <w:szCs w:val="16"/>
      </w:rPr>
      <w:t>Ost-West-Dialog</w:t>
    </w:r>
    <w:r w:rsidR="00A57EE9">
      <w:rPr>
        <w:sz w:val="16"/>
        <w:szCs w:val="16"/>
      </w:rPr>
      <w:t xml:space="preserve"> 2027</w:t>
    </w:r>
    <w:r w:rsidRPr="006F077B">
      <w:rPr>
        <w:sz w:val="16"/>
        <w:szCs w:val="16"/>
      </w:rPr>
      <w:t xml:space="preserve"> </w:t>
    </w:r>
    <w:r w:rsidR="006F077B" w:rsidRPr="006F077B">
      <w:rPr>
        <w:sz w:val="16"/>
        <w:szCs w:val="16"/>
      </w:rPr>
      <w:t>–</w:t>
    </w:r>
    <w:r w:rsidRPr="006F077B">
      <w:rPr>
        <w:sz w:val="16"/>
        <w:szCs w:val="16"/>
      </w:rPr>
      <w:t xml:space="preserve"> P</w:t>
    </w:r>
    <w:r w:rsidR="006F077B" w:rsidRPr="006F077B">
      <w:rPr>
        <w:sz w:val="16"/>
        <w:szCs w:val="16"/>
      </w:rPr>
      <w:t>23</w:t>
    </w:r>
    <w:r w:rsidRPr="006F077B">
      <w:rPr>
        <w:sz w:val="16"/>
        <w:szCs w:val="16"/>
      </w:rPr>
      <w:t xml:space="preserve">– </w:t>
    </w:r>
    <w:r w:rsidR="004C59D6" w:rsidRPr="006F077B">
      <w:rPr>
        <w:sz w:val="16"/>
        <w:szCs w:val="16"/>
      </w:rPr>
      <w:t xml:space="preserve">Stand: </w:t>
    </w:r>
    <w:r w:rsidR="00AA38BF">
      <w:rPr>
        <w:sz w:val="16"/>
        <w:szCs w:val="16"/>
      </w:rPr>
      <w:t>0</w:t>
    </w:r>
    <w:r w:rsidR="00153FC9">
      <w:rPr>
        <w:sz w:val="16"/>
        <w:szCs w:val="16"/>
      </w:rPr>
      <w:t>4</w:t>
    </w:r>
    <w:r w:rsidRPr="006F077B">
      <w:rPr>
        <w:sz w:val="16"/>
        <w:szCs w:val="16"/>
      </w:rPr>
      <w:t>/</w:t>
    </w:r>
    <w:r w:rsidR="006F077B" w:rsidRPr="006F077B">
      <w:rPr>
        <w:sz w:val="16"/>
        <w:szCs w:val="16"/>
      </w:rPr>
      <w:t>202</w:t>
    </w:r>
    <w:r w:rsidR="00AA38BF">
      <w:rPr>
        <w:sz w:val="16"/>
        <w:szCs w:val="16"/>
      </w:rPr>
      <w:t>6</w:t>
    </w:r>
    <w:r w:rsidRPr="006F077B">
      <w:rPr>
        <w:sz w:val="16"/>
        <w:szCs w:val="16"/>
      </w:rPr>
      <w:t xml:space="preserve"> – 2.0</w:t>
    </w:r>
    <w:r>
      <w:rPr>
        <w:sz w:val="16"/>
        <w:szCs w:val="16"/>
      </w:rPr>
      <w:tab/>
    </w:r>
    <w:r w:rsidRPr="00AD69C4">
      <w:rPr>
        <w:sz w:val="16"/>
        <w:szCs w:val="16"/>
      </w:rPr>
      <w:t xml:space="preserve">Seite </w:t>
    </w:r>
    <w:r w:rsidRPr="00AD69C4">
      <w:rPr>
        <w:sz w:val="16"/>
        <w:szCs w:val="16"/>
      </w:rPr>
      <w:fldChar w:fldCharType="begin"/>
    </w:r>
    <w:r w:rsidRPr="00AD69C4">
      <w:rPr>
        <w:sz w:val="16"/>
        <w:szCs w:val="16"/>
      </w:rPr>
      <w:instrText>PAGE  \* Arabic  \* MERGEFORMAT</w:instrText>
    </w:r>
    <w:r w:rsidRPr="00AD69C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69C4">
      <w:rPr>
        <w:sz w:val="16"/>
        <w:szCs w:val="16"/>
      </w:rPr>
      <w:fldChar w:fldCharType="end"/>
    </w:r>
    <w:r w:rsidRPr="00AD69C4">
      <w:rPr>
        <w:sz w:val="16"/>
        <w:szCs w:val="16"/>
      </w:rPr>
      <w:t xml:space="preserve"> von </w:t>
    </w:r>
    <w:r w:rsidRPr="00AD69C4">
      <w:rPr>
        <w:sz w:val="16"/>
        <w:szCs w:val="16"/>
      </w:rPr>
      <w:fldChar w:fldCharType="begin"/>
    </w:r>
    <w:r w:rsidRPr="00AD69C4">
      <w:rPr>
        <w:sz w:val="16"/>
        <w:szCs w:val="16"/>
      </w:rPr>
      <w:instrText>NUMPAGES  \* Arabic  \* MERGEFORMAT</w:instrText>
    </w:r>
    <w:r w:rsidRPr="00AD69C4">
      <w:rPr>
        <w:sz w:val="16"/>
        <w:szCs w:val="16"/>
      </w:rPr>
      <w:fldChar w:fldCharType="separate"/>
    </w:r>
    <w:r>
      <w:rPr>
        <w:sz w:val="16"/>
        <w:szCs w:val="16"/>
      </w:rPr>
      <w:t>16</w:t>
    </w:r>
    <w:r w:rsidRPr="00AD69C4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2DD" w14:textId="67E69EC9" w:rsidR="00D73A48" w:rsidRDefault="00264E17">
    <w:pPr>
      <w:pStyle w:val="Fuzeile"/>
      <w:tabs>
        <w:tab w:val="clear" w:pos="4536"/>
        <w:tab w:val="clear" w:pos="9072"/>
        <w:tab w:val="right" w:pos="13608"/>
      </w:tabs>
      <w:pPrChange w:id="6" w:author="Walburga Sturiale" w:date="2025-09-08T15:35:00Z" w16du:dateUtc="2025-09-08T13:35:00Z">
        <w:pPr>
          <w:pStyle w:val="Fuzeile"/>
        </w:pPr>
      </w:pPrChange>
    </w:pPr>
    <w:ins w:id="7" w:author="Walburga Sturiale" w:date="2025-09-08T15:34:00Z" w16du:dateUtc="2025-09-08T13:34:00Z">
      <w:r w:rsidRPr="005D6CDF">
        <w:rPr>
          <w:sz w:val="16"/>
          <w:szCs w:val="16"/>
        </w:rPr>
        <w:t xml:space="preserve">Sachbericht ohne </w:t>
      </w:r>
      <w:proofErr w:type="spellStart"/>
      <w:r w:rsidRPr="005D6CDF">
        <w:rPr>
          <w:sz w:val="16"/>
          <w:szCs w:val="16"/>
        </w:rPr>
        <w:t>WoM</w:t>
      </w:r>
      <w:proofErr w:type="spellEnd"/>
      <w:r w:rsidRPr="005D6CDF">
        <w:rPr>
          <w:sz w:val="16"/>
          <w:szCs w:val="16"/>
        </w:rPr>
        <w:t xml:space="preserve"> – </w:t>
      </w:r>
      <w:r w:rsidRPr="005D6CDF">
        <w:rPr>
          <w:color w:val="0070C0"/>
          <w:sz w:val="16"/>
          <w:szCs w:val="16"/>
        </w:rPr>
        <w:t xml:space="preserve">Programmname (kurz) </w:t>
      </w:r>
      <w:r w:rsidRPr="005D6CDF">
        <w:rPr>
          <w:sz w:val="16"/>
          <w:szCs w:val="16"/>
        </w:rPr>
        <w:t xml:space="preserve">- P11 – </w:t>
      </w:r>
      <w:r w:rsidRPr="005D6CDF">
        <w:rPr>
          <w:color w:val="0070C0"/>
          <w:sz w:val="16"/>
          <w:szCs w:val="16"/>
        </w:rPr>
        <w:t xml:space="preserve">MM/JJJJ </w:t>
      </w:r>
      <w:r w:rsidRPr="005D6CDF">
        <w:rPr>
          <w:sz w:val="16"/>
          <w:szCs w:val="16"/>
        </w:rPr>
        <w:t>– 2.0</w:t>
      </w:r>
      <w:r>
        <w:rPr>
          <w:sz w:val="16"/>
          <w:szCs w:val="16"/>
        </w:rPr>
        <w:tab/>
      </w:r>
      <w:r w:rsidRPr="00AD69C4">
        <w:rPr>
          <w:sz w:val="16"/>
          <w:szCs w:val="16"/>
        </w:rPr>
        <w:t xml:space="preserve">Seite </w:t>
      </w:r>
      <w:r w:rsidRPr="00AD69C4">
        <w:rPr>
          <w:sz w:val="16"/>
          <w:szCs w:val="16"/>
        </w:rPr>
        <w:fldChar w:fldCharType="begin"/>
      </w:r>
      <w:r w:rsidRPr="00AD69C4">
        <w:rPr>
          <w:sz w:val="16"/>
          <w:szCs w:val="16"/>
        </w:rPr>
        <w:instrText>PAGE  \* Arabic  \* MERGEFORMAT</w:instrText>
      </w:r>
      <w:r w:rsidRPr="00AD69C4">
        <w:rPr>
          <w:sz w:val="16"/>
          <w:szCs w:val="16"/>
        </w:rPr>
        <w:fldChar w:fldCharType="separate"/>
      </w:r>
      <w:r>
        <w:rPr>
          <w:sz w:val="16"/>
          <w:szCs w:val="16"/>
        </w:rPr>
        <w:t>1</w:t>
      </w:r>
      <w:r w:rsidRPr="00AD69C4">
        <w:rPr>
          <w:sz w:val="16"/>
          <w:szCs w:val="16"/>
        </w:rPr>
        <w:fldChar w:fldCharType="end"/>
      </w:r>
      <w:r w:rsidRPr="00AD69C4">
        <w:rPr>
          <w:sz w:val="16"/>
          <w:szCs w:val="16"/>
        </w:rPr>
        <w:t xml:space="preserve"> von </w:t>
      </w:r>
      <w:r w:rsidRPr="00AD69C4">
        <w:rPr>
          <w:sz w:val="16"/>
          <w:szCs w:val="16"/>
        </w:rPr>
        <w:fldChar w:fldCharType="begin"/>
      </w:r>
      <w:r w:rsidRPr="00AD69C4">
        <w:rPr>
          <w:sz w:val="16"/>
          <w:szCs w:val="16"/>
        </w:rPr>
        <w:instrText>NUMPAGES  \* Arabic  \* MERGEFORMAT</w:instrText>
      </w:r>
      <w:r w:rsidRPr="00AD69C4">
        <w:rPr>
          <w:sz w:val="16"/>
          <w:szCs w:val="16"/>
        </w:rPr>
        <w:fldChar w:fldCharType="separate"/>
      </w:r>
      <w:r>
        <w:rPr>
          <w:sz w:val="16"/>
          <w:szCs w:val="16"/>
        </w:rPr>
        <w:t>16</w:t>
      </w:r>
      <w:r w:rsidRPr="00AD69C4">
        <w:rPr>
          <w:sz w:val="16"/>
          <w:szCs w:val="16"/>
        </w:rPr>
        <w:fldChar w:fldCharType="end"/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E1927" w14:textId="77777777" w:rsidR="008C5470" w:rsidRDefault="008C5470" w:rsidP="0018136A">
      <w:pPr>
        <w:spacing w:after="0"/>
      </w:pPr>
      <w:r>
        <w:separator/>
      </w:r>
    </w:p>
  </w:footnote>
  <w:footnote w:type="continuationSeparator" w:id="0">
    <w:p w14:paraId="576C6D5E" w14:textId="77777777" w:rsidR="008C5470" w:rsidRDefault="008C5470" w:rsidP="0018136A">
      <w:pPr>
        <w:spacing w:after="0"/>
      </w:pPr>
      <w:r>
        <w:continuationSeparator/>
      </w:r>
    </w:p>
  </w:footnote>
  <w:footnote w:type="continuationNotice" w:id="1">
    <w:p w14:paraId="773861C5" w14:textId="77777777" w:rsidR="008C5470" w:rsidRDefault="008C547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38DA2BBE" w:rsidR="0018136A" w:rsidRPr="001534E5" w:rsidRDefault="001D26F3" w:rsidP="00D12BE7">
    <w:pPr>
      <w:pStyle w:val="Kopfzeile"/>
      <w:rPr>
        <w:sz w:val="30"/>
        <w:szCs w:val="30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58240" behindDoc="1" locked="1" layoutInCell="1" allowOverlap="1" wp14:anchorId="09F60E0B" wp14:editId="1F3EFB63">
          <wp:simplePos x="0" y="0"/>
          <wp:positionH relativeFrom="page">
            <wp:posOffset>7701915</wp:posOffset>
          </wp:positionH>
          <wp:positionV relativeFrom="page">
            <wp:posOffset>10795</wp:posOffset>
          </wp:positionV>
          <wp:extent cx="2973070" cy="1079500"/>
          <wp:effectExtent l="0" t="0" r="0" b="6350"/>
          <wp:wrapNone/>
          <wp:docPr id="1980283433" name="Grafik 198028343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9FF1" w14:textId="28770B1A" w:rsidR="00BF76B3" w:rsidRPr="00A32DA6" w:rsidRDefault="00CA636D" w:rsidP="00A32DA6">
    <w:pPr>
      <w:spacing w:after="0"/>
      <w:rPr>
        <w:rFonts w:asciiTheme="majorHAnsi" w:hAnsiTheme="majorHAnsi"/>
        <w:b/>
        <w:sz w:val="36"/>
        <w:szCs w:val="40"/>
      </w:rPr>
    </w:pPr>
    <w:r w:rsidRPr="00A32DA6">
      <w:rPr>
        <w:noProof/>
      </w:rPr>
      <w:drawing>
        <wp:anchor distT="0" distB="0" distL="114300" distR="114300" simplePos="0" relativeHeight="251658241" behindDoc="1" locked="1" layoutInCell="1" allowOverlap="1" wp14:anchorId="12671C88" wp14:editId="272F5D7D">
          <wp:simplePos x="0" y="0"/>
          <wp:positionH relativeFrom="page">
            <wp:posOffset>7751445</wp:posOffset>
          </wp:positionH>
          <wp:positionV relativeFrom="page">
            <wp:posOffset>22225</wp:posOffset>
          </wp:positionV>
          <wp:extent cx="2973070" cy="1079500"/>
          <wp:effectExtent l="0" t="0" r="0" b="6350"/>
          <wp:wrapNone/>
          <wp:docPr id="1372038073" name="Grafik 13720380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364A"/>
    <w:multiLevelType w:val="hybridMultilevel"/>
    <w:tmpl w:val="4CBC60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87F06"/>
    <w:multiLevelType w:val="hybridMultilevel"/>
    <w:tmpl w:val="142083B2"/>
    <w:lvl w:ilvl="0" w:tplc="43E0672A">
      <w:start w:val="1"/>
      <w:numFmt w:val="bullet"/>
      <w:lvlText w:val="-"/>
      <w:lvlJc w:val="left"/>
      <w:pPr>
        <w:ind w:left="720" w:hanging="360"/>
      </w:pPr>
      <w:rPr>
        <w:rFonts w:ascii="Source Sans Pro" w:eastAsia="Source Sans Pro" w:hAnsi="Source Sans Pro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34A8E"/>
    <w:multiLevelType w:val="hybridMultilevel"/>
    <w:tmpl w:val="DE784234"/>
    <w:lvl w:ilvl="0" w:tplc="16D67ED0">
      <w:start w:val="1"/>
      <w:numFmt w:val="decimal"/>
      <w:lvlText w:val="%1."/>
      <w:lvlJc w:val="left"/>
      <w:pPr>
        <w:ind w:left="1020" w:hanging="360"/>
      </w:pPr>
    </w:lvl>
    <w:lvl w:ilvl="1" w:tplc="584CD982">
      <w:start w:val="1"/>
      <w:numFmt w:val="decimal"/>
      <w:lvlText w:val="%2."/>
      <w:lvlJc w:val="left"/>
      <w:pPr>
        <w:ind w:left="1020" w:hanging="360"/>
      </w:pPr>
    </w:lvl>
    <w:lvl w:ilvl="2" w:tplc="E09A34E8">
      <w:start w:val="1"/>
      <w:numFmt w:val="decimal"/>
      <w:lvlText w:val="%3."/>
      <w:lvlJc w:val="left"/>
      <w:pPr>
        <w:ind w:left="1020" w:hanging="360"/>
      </w:pPr>
    </w:lvl>
    <w:lvl w:ilvl="3" w:tplc="20A01F6A">
      <w:start w:val="1"/>
      <w:numFmt w:val="decimal"/>
      <w:lvlText w:val="%4."/>
      <w:lvlJc w:val="left"/>
      <w:pPr>
        <w:ind w:left="1020" w:hanging="360"/>
      </w:pPr>
    </w:lvl>
    <w:lvl w:ilvl="4" w:tplc="77C67674">
      <w:start w:val="1"/>
      <w:numFmt w:val="decimal"/>
      <w:lvlText w:val="%5."/>
      <w:lvlJc w:val="left"/>
      <w:pPr>
        <w:ind w:left="1020" w:hanging="360"/>
      </w:pPr>
    </w:lvl>
    <w:lvl w:ilvl="5" w:tplc="E0BACA0E">
      <w:start w:val="1"/>
      <w:numFmt w:val="decimal"/>
      <w:lvlText w:val="%6."/>
      <w:lvlJc w:val="left"/>
      <w:pPr>
        <w:ind w:left="1020" w:hanging="360"/>
      </w:pPr>
    </w:lvl>
    <w:lvl w:ilvl="6" w:tplc="094ABAAE">
      <w:start w:val="1"/>
      <w:numFmt w:val="decimal"/>
      <w:lvlText w:val="%7."/>
      <w:lvlJc w:val="left"/>
      <w:pPr>
        <w:ind w:left="1020" w:hanging="360"/>
      </w:pPr>
    </w:lvl>
    <w:lvl w:ilvl="7" w:tplc="336409BE">
      <w:start w:val="1"/>
      <w:numFmt w:val="decimal"/>
      <w:lvlText w:val="%8."/>
      <w:lvlJc w:val="left"/>
      <w:pPr>
        <w:ind w:left="1020" w:hanging="360"/>
      </w:pPr>
    </w:lvl>
    <w:lvl w:ilvl="8" w:tplc="02503508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1F5A0150"/>
    <w:multiLevelType w:val="hybridMultilevel"/>
    <w:tmpl w:val="FA7629B8"/>
    <w:lvl w:ilvl="0" w:tplc="FD96F572">
      <w:start w:val="1"/>
      <w:numFmt w:val="decimal"/>
      <w:lvlText w:val="%1."/>
      <w:lvlJc w:val="left"/>
      <w:pPr>
        <w:ind w:left="1020" w:hanging="360"/>
      </w:pPr>
    </w:lvl>
    <w:lvl w:ilvl="1" w:tplc="D2C8FA7C">
      <w:start w:val="1"/>
      <w:numFmt w:val="decimal"/>
      <w:lvlText w:val="%2."/>
      <w:lvlJc w:val="left"/>
      <w:pPr>
        <w:ind w:left="1020" w:hanging="360"/>
      </w:pPr>
    </w:lvl>
    <w:lvl w:ilvl="2" w:tplc="FC388BDA">
      <w:start w:val="1"/>
      <w:numFmt w:val="decimal"/>
      <w:lvlText w:val="%3."/>
      <w:lvlJc w:val="left"/>
      <w:pPr>
        <w:ind w:left="1020" w:hanging="360"/>
      </w:pPr>
    </w:lvl>
    <w:lvl w:ilvl="3" w:tplc="C59214C0">
      <w:start w:val="1"/>
      <w:numFmt w:val="decimal"/>
      <w:lvlText w:val="%4."/>
      <w:lvlJc w:val="left"/>
      <w:pPr>
        <w:ind w:left="1020" w:hanging="360"/>
      </w:pPr>
    </w:lvl>
    <w:lvl w:ilvl="4" w:tplc="46F0B1A6">
      <w:start w:val="1"/>
      <w:numFmt w:val="decimal"/>
      <w:lvlText w:val="%5."/>
      <w:lvlJc w:val="left"/>
      <w:pPr>
        <w:ind w:left="1020" w:hanging="360"/>
      </w:pPr>
    </w:lvl>
    <w:lvl w:ilvl="5" w:tplc="CD6E68C0">
      <w:start w:val="1"/>
      <w:numFmt w:val="decimal"/>
      <w:lvlText w:val="%6."/>
      <w:lvlJc w:val="left"/>
      <w:pPr>
        <w:ind w:left="1020" w:hanging="360"/>
      </w:pPr>
    </w:lvl>
    <w:lvl w:ilvl="6" w:tplc="232E28D6">
      <w:start w:val="1"/>
      <w:numFmt w:val="decimal"/>
      <w:lvlText w:val="%7."/>
      <w:lvlJc w:val="left"/>
      <w:pPr>
        <w:ind w:left="1020" w:hanging="360"/>
      </w:pPr>
    </w:lvl>
    <w:lvl w:ilvl="7" w:tplc="E7A65510">
      <w:start w:val="1"/>
      <w:numFmt w:val="decimal"/>
      <w:lvlText w:val="%8."/>
      <w:lvlJc w:val="left"/>
      <w:pPr>
        <w:ind w:left="1020" w:hanging="360"/>
      </w:pPr>
    </w:lvl>
    <w:lvl w:ilvl="8" w:tplc="ACB8A16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B0B6D49"/>
    <w:multiLevelType w:val="hybridMultilevel"/>
    <w:tmpl w:val="BDF4D6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0F698D"/>
    <w:multiLevelType w:val="hybridMultilevel"/>
    <w:tmpl w:val="4B5C7F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14B17"/>
    <w:multiLevelType w:val="hybridMultilevel"/>
    <w:tmpl w:val="E1A2B7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117DF"/>
    <w:multiLevelType w:val="hybridMultilevel"/>
    <w:tmpl w:val="3C68D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E506A"/>
    <w:multiLevelType w:val="hybridMultilevel"/>
    <w:tmpl w:val="AA3E9D6C"/>
    <w:lvl w:ilvl="0" w:tplc="CA9C6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D235B"/>
    <w:multiLevelType w:val="hybridMultilevel"/>
    <w:tmpl w:val="DCA08B10"/>
    <w:lvl w:ilvl="0" w:tplc="88CC9F1C">
      <w:start w:val="5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81875"/>
    <w:multiLevelType w:val="hybridMultilevel"/>
    <w:tmpl w:val="D94003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7013D"/>
    <w:multiLevelType w:val="hybridMultilevel"/>
    <w:tmpl w:val="123A938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416DA7"/>
    <w:multiLevelType w:val="hybridMultilevel"/>
    <w:tmpl w:val="0A363A64"/>
    <w:lvl w:ilvl="0" w:tplc="8C26306C">
      <w:start w:val="6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60E03"/>
    <w:multiLevelType w:val="hybridMultilevel"/>
    <w:tmpl w:val="5A481478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632D01A1"/>
    <w:multiLevelType w:val="hybridMultilevel"/>
    <w:tmpl w:val="5C2EB0F2"/>
    <w:lvl w:ilvl="0" w:tplc="BE5079E4">
      <w:start w:val="1"/>
      <w:numFmt w:val="decimal"/>
      <w:lvlText w:val="%1."/>
      <w:lvlJc w:val="left"/>
      <w:pPr>
        <w:ind w:left="1020" w:hanging="360"/>
      </w:pPr>
    </w:lvl>
    <w:lvl w:ilvl="1" w:tplc="7AC07726">
      <w:start w:val="1"/>
      <w:numFmt w:val="decimal"/>
      <w:lvlText w:val="%2."/>
      <w:lvlJc w:val="left"/>
      <w:pPr>
        <w:ind w:left="1020" w:hanging="360"/>
      </w:pPr>
    </w:lvl>
    <w:lvl w:ilvl="2" w:tplc="61A69D72">
      <w:start w:val="1"/>
      <w:numFmt w:val="decimal"/>
      <w:lvlText w:val="%3."/>
      <w:lvlJc w:val="left"/>
      <w:pPr>
        <w:ind w:left="1020" w:hanging="360"/>
      </w:pPr>
    </w:lvl>
    <w:lvl w:ilvl="3" w:tplc="9F9C9672">
      <w:start w:val="1"/>
      <w:numFmt w:val="decimal"/>
      <w:lvlText w:val="%4."/>
      <w:lvlJc w:val="left"/>
      <w:pPr>
        <w:ind w:left="1020" w:hanging="360"/>
      </w:pPr>
    </w:lvl>
    <w:lvl w:ilvl="4" w:tplc="27F40784">
      <w:start w:val="1"/>
      <w:numFmt w:val="decimal"/>
      <w:lvlText w:val="%5."/>
      <w:lvlJc w:val="left"/>
      <w:pPr>
        <w:ind w:left="1020" w:hanging="360"/>
      </w:pPr>
    </w:lvl>
    <w:lvl w:ilvl="5" w:tplc="9F6C92A2">
      <w:start w:val="1"/>
      <w:numFmt w:val="decimal"/>
      <w:lvlText w:val="%6."/>
      <w:lvlJc w:val="left"/>
      <w:pPr>
        <w:ind w:left="1020" w:hanging="360"/>
      </w:pPr>
    </w:lvl>
    <w:lvl w:ilvl="6" w:tplc="F5F44260">
      <w:start w:val="1"/>
      <w:numFmt w:val="decimal"/>
      <w:lvlText w:val="%7."/>
      <w:lvlJc w:val="left"/>
      <w:pPr>
        <w:ind w:left="1020" w:hanging="360"/>
      </w:pPr>
    </w:lvl>
    <w:lvl w:ilvl="7" w:tplc="B2A279A2">
      <w:start w:val="1"/>
      <w:numFmt w:val="decimal"/>
      <w:lvlText w:val="%8."/>
      <w:lvlJc w:val="left"/>
      <w:pPr>
        <w:ind w:left="1020" w:hanging="360"/>
      </w:pPr>
    </w:lvl>
    <w:lvl w:ilvl="8" w:tplc="C03088EC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A092F46"/>
    <w:multiLevelType w:val="hybridMultilevel"/>
    <w:tmpl w:val="9B1AB2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6523E"/>
    <w:multiLevelType w:val="multilevel"/>
    <w:tmpl w:val="D2CA2454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36"/>
        <w:szCs w:val="3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4AC2BD8"/>
    <w:multiLevelType w:val="hybridMultilevel"/>
    <w:tmpl w:val="81229C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B71B17"/>
    <w:multiLevelType w:val="hybridMultilevel"/>
    <w:tmpl w:val="0CD81486"/>
    <w:lvl w:ilvl="0" w:tplc="DB5E4D22">
      <w:start w:val="1"/>
      <w:numFmt w:val="decimal"/>
      <w:lvlText w:val="%1."/>
      <w:lvlJc w:val="left"/>
      <w:pPr>
        <w:ind w:left="1020" w:hanging="360"/>
      </w:pPr>
    </w:lvl>
    <w:lvl w:ilvl="1" w:tplc="8A1CBC7E">
      <w:start w:val="1"/>
      <w:numFmt w:val="decimal"/>
      <w:lvlText w:val="%2."/>
      <w:lvlJc w:val="left"/>
      <w:pPr>
        <w:ind w:left="1020" w:hanging="360"/>
      </w:pPr>
    </w:lvl>
    <w:lvl w:ilvl="2" w:tplc="A0901E2E">
      <w:start w:val="1"/>
      <w:numFmt w:val="decimal"/>
      <w:lvlText w:val="%3."/>
      <w:lvlJc w:val="left"/>
      <w:pPr>
        <w:ind w:left="1020" w:hanging="360"/>
      </w:pPr>
    </w:lvl>
    <w:lvl w:ilvl="3" w:tplc="0D9A3CFA">
      <w:start w:val="1"/>
      <w:numFmt w:val="decimal"/>
      <w:lvlText w:val="%4."/>
      <w:lvlJc w:val="left"/>
      <w:pPr>
        <w:ind w:left="1020" w:hanging="360"/>
      </w:pPr>
    </w:lvl>
    <w:lvl w:ilvl="4" w:tplc="BA889D16">
      <w:start w:val="1"/>
      <w:numFmt w:val="decimal"/>
      <w:lvlText w:val="%5."/>
      <w:lvlJc w:val="left"/>
      <w:pPr>
        <w:ind w:left="1020" w:hanging="360"/>
      </w:pPr>
    </w:lvl>
    <w:lvl w:ilvl="5" w:tplc="CC9E56E2">
      <w:start w:val="1"/>
      <w:numFmt w:val="decimal"/>
      <w:lvlText w:val="%6."/>
      <w:lvlJc w:val="left"/>
      <w:pPr>
        <w:ind w:left="1020" w:hanging="360"/>
      </w:pPr>
    </w:lvl>
    <w:lvl w:ilvl="6" w:tplc="B0205AA0">
      <w:start w:val="1"/>
      <w:numFmt w:val="decimal"/>
      <w:lvlText w:val="%7."/>
      <w:lvlJc w:val="left"/>
      <w:pPr>
        <w:ind w:left="1020" w:hanging="360"/>
      </w:pPr>
    </w:lvl>
    <w:lvl w:ilvl="7" w:tplc="0F4AE906">
      <w:start w:val="1"/>
      <w:numFmt w:val="decimal"/>
      <w:lvlText w:val="%8."/>
      <w:lvlJc w:val="left"/>
      <w:pPr>
        <w:ind w:left="1020" w:hanging="360"/>
      </w:pPr>
    </w:lvl>
    <w:lvl w:ilvl="8" w:tplc="1966C25A">
      <w:start w:val="1"/>
      <w:numFmt w:val="decimal"/>
      <w:lvlText w:val="%9."/>
      <w:lvlJc w:val="left"/>
      <w:pPr>
        <w:ind w:left="1020" w:hanging="360"/>
      </w:pPr>
    </w:lvl>
  </w:abstractNum>
  <w:num w:numId="1" w16cid:durableId="117531642">
    <w:abstractNumId w:val="15"/>
  </w:num>
  <w:num w:numId="2" w16cid:durableId="913703715">
    <w:abstractNumId w:val="18"/>
  </w:num>
  <w:num w:numId="3" w16cid:durableId="936906870">
    <w:abstractNumId w:val="7"/>
  </w:num>
  <w:num w:numId="4" w16cid:durableId="293681216">
    <w:abstractNumId w:val="0"/>
  </w:num>
  <w:num w:numId="5" w16cid:durableId="1983383717">
    <w:abstractNumId w:val="17"/>
  </w:num>
  <w:num w:numId="6" w16cid:durableId="979725371">
    <w:abstractNumId w:val="12"/>
  </w:num>
  <w:num w:numId="7" w16cid:durableId="896210984">
    <w:abstractNumId w:val="16"/>
  </w:num>
  <w:num w:numId="8" w16cid:durableId="1317682003">
    <w:abstractNumId w:val="4"/>
  </w:num>
  <w:num w:numId="9" w16cid:durableId="843859580">
    <w:abstractNumId w:val="8"/>
  </w:num>
  <w:num w:numId="10" w16cid:durableId="1964461823">
    <w:abstractNumId w:val="13"/>
  </w:num>
  <w:num w:numId="11" w16cid:durableId="2057928009">
    <w:abstractNumId w:val="5"/>
  </w:num>
  <w:num w:numId="12" w16cid:durableId="1974023593">
    <w:abstractNumId w:val="9"/>
  </w:num>
  <w:num w:numId="13" w16cid:durableId="1804889221">
    <w:abstractNumId w:val="2"/>
  </w:num>
  <w:num w:numId="14" w16cid:durableId="397410911">
    <w:abstractNumId w:val="3"/>
  </w:num>
  <w:num w:numId="15" w16cid:durableId="905259858">
    <w:abstractNumId w:val="19"/>
  </w:num>
  <w:num w:numId="16" w16cid:durableId="848518580">
    <w:abstractNumId w:val="11"/>
  </w:num>
  <w:num w:numId="17" w16cid:durableId="1921452019">
    <w:abstractNumId w:val="6"/>
  </w:num>
  <w:num w:numId="18" w16cid:durableId="495152279">
    <w:abstractNumId w:val="1"/>
  </w:num>
  <w:num w:numId="19" w16cid:durableId="117187367">
    <w:abstractNumId w:val="10"/>
  </w:num>
  <w:num w:numId="20" w16cid:durableId="644044644">
    <w:abstractNumId w:val="14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lburga Sturiale">
    <w15:presenceInfo w15:providerId="AD" w15:userId="S::sturiale@daad.de::7bb8fa16-0993-4ba4-a998-fa7ea24710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0B33"/>
    <w:rsid w:val="00001273"/>
    <w:rsid w:val="00003876"/>
    <w:rsid w:val="000047C9"/>
    <w:rsid w:val="00005639"/>
    <w:rsid w:val="000057D8"/>
    <w:rsid w:val="00005D9E"/>
    <w:rsid w:val="00006607"/>
    <w:rsid w:val="000076D2"/>
    <w:rsid w:val="00007CCC"/>
    <w:rsid w:val="00010943"/>
    <w:rsid w:val="000109B6"/>
    <w:rsid w:val="00012711"/>
    <w:rsid w:val="00014D9A"/>
    <w:rsid w:val="000151F4"/>
    <w:rsid w:val="00015953"/>
    <w:rsid w:val="0002245F"/>
    <w:rsid w:val="00022F0D"/>
    <w:rsid w:val="000232FE"/>
    <w:rsid w:val="00023C55"/>
    <w:rsid w:val="000305F5"/>
    <w:rsid w:val="00030F84"/>
    <w:rsid w:val="00031424"/>
    <w:rsid w:val="00031710"/>
    <w:rsid w:val="00031793"/>
    <w:rsid w:val="00031D8E"/>
    <w:rsid w:val="000321A9"/>
    <w:rsid w:val="0003389D"/>
    <w:rsid w:val="000345D7"/>
    <w:rsid w:val="00035B5B"/>
    <w:rsid w:val="000369E8"/>
    <w:rsid w:val="0003718F"/>
    <w:rsid w:val="00037406"/>
    <w:rsid w:val="00037C3E"/>
    <w:rsid w:val="000428D5"/>
    <w:rsid w:val="00043203"/>
    <w:rsid w:val="00043CC3"/>
    <w:rsid w:val="00044173"/>
    <w:rsid w:val="000448D8"/>
    <w:rsid w:val="00044C0B"/>
    <w:rsid w:val="000454A0"/>
    <w:rsid w:val="000461EB"/>
    <w:rsid w:val="00046FC9"/>
    <w:rsid w:val="000479DD"/>
    <w:rsid w:val="00050209"/>
    <w:rsid w:val="00050C8C"/>
    <w:rsid w:val="00051127"/>
    <w:rsid w:val="00051994"/>
    <w:rsid w:val="00052A45"/>
    <w:rsid w:val="00053C06"/>
    <w:rsid w:val="000545E0"/>
    <w:rsid w:val="0005475E"/>
    <w:rsid w:val="00056170"/>
    <w:rsid w:val="00060FAA"/>
    <w:rsid w:val="00061E41"/>
    <w:rsid w:val="0006253E"/>
    <w:rsid w:val="00063829"/>
    <w:rsid w:val="00063B26"/>
    <w:rsid w:val="00063FA9"/>
    <w:rsid w:val="000654CB"/>
    <w:rsid w:val="00065A33"/>
    <w:rsid w:val="000670C0"/>
    <w:rsid w:val="00067477"/>
    <w:rsid w:val="00067D4C"/>
    <w:rsid w:val="00071100"/>
    <w:rsid w:val="0007157F"/>
    <w:rsid w:val="00072776"/>
    <w:rsid w:val="00072A5F"/>
    <w:rsid w:val="00072EF8"/>
    <w:rsid w:val="000736A9"/>
    <w:rsid w:val="0007380C"/>
    <w:rsid w:val="00074983"/>
    <w:rsid w:val="00076D92"/>
    <w:rsid w:val="00076F62"/>
    <w:rsid w:val="00077220"/>
    <w:rsid w:val="00077567"/>
    <w:rsid w:val="0007777F"/>
    <w:rsid w:val="00077DB6"/>
    <w:rsid w:val="00080C6A"/>
    <w:rsid w:val="000843DF"/>
    <w:rsid w:val="00084AD8"/>
    <w:rsid w:val="00086661"/>
    <w:rsid w:val="00086B25"/>
    <w:rsid w:val="00090865"/>
    <w:rsid w:val="000909F9"/>
    <w:rsid w:val="00090B78"/>
    <w:rsid w:val="00092F00"/>
    <w:rsid w:val="00092F0E"/>
    <w:rsid w:val="0009574F"/>
    <w:rsid w:val="00095E6C"/>
    <w:rsid w:val="00096A3D"/>
    <w:rsid w:val="00096F13"/>
    <w:rsid w:val="00097175"/>
    <w:rsid w:val="00097A08"/>
    <w:rsid w:val="00097ED9"/>
    <w:rsid w:val="000A2C22"/>
    <w:rsid w:val="000A38B6"/>
    <w:rsid w:val="000A4AE1"/>
    <w:rsid w:val="000A4F57"/>
    <w:rsid w:val="000A5B8D"/>
    <w:rsid w:val="000A6459"/>
    <w:rsid w:val="000A68DB"/>
    <w:rsid w:val="000B0E69"/>
    <w:rsid w:val="000B1807"/>
    <w:rsid w:val="000B38FF"/>
    <w:rsid w:val="000B3CBF"/>
    <w:rsid w:val="000B4CB9"/>
    <w:rsid w:val="000B4EF0"/>
    <w:rsid w:val="000B4F3B"/>
    <w:rsid w:val="000B5E0B"/>
    <w:rsid w:val="000B64DB"/>
    <w:rsid w:val="000B6A20"/>
    <w:rsid w:val="000B6D6D"/>
    <w:rsid w:val="000B75EA"/>
    <w:rsid w:val="000B760E"/>
    <w:rsid w:val="000B795D"/>
    <w:rsid w:val="000C37E7"/>
    <w:rsid w:val="000C4383"/>
    <w:rsid w:val="000C5BDE"/>
    <w:rsid w:val="000C6170"/>
    <w:rsid w:val="000C6704"/>
    <w:rsid w:val="000C67B3"/>
    <w:rsid w:val="000C6A61"/>
    <w:rsid w:val="000D0FA5"/>
    <w:rsid w:val="000D1E67"/>
    <w:rsid w:val="000D2A92"/>
    <w:rsid w:val="000D3EE4"/>
    <w:rsid w:val="000D4414"/>
    <w:rsid w:val="000D4820"/>
    <w:rsid w:val="000D4BC0"/>
    <w:rsid w:val="000D53C7"/>
    <w:rsid w:val="000D7FAA"/>
    <w:rsid w:val="000E2343"/>
    <w:rsid w:val="000E237D"/>
    <w:rsid w:val="000E2C22"/>
    <w:rsid w:val="000E2FB8"/>
    <w:rsid w:val="000E3B56"/>
    <w:rsid w:val="000E4181"/>
    <w:rsid w:val="000E4623"/>
    <w:rsid w:val="000E5A2B"/>
    <w:rsid w:val="000E78DD"/>
    <w:rsid w:val="000F11A4"/>
    <w:rsid w:val="000F1CBD"/>
    <w:rsid w:val="000F23FF"/>
    <w:rsid w:val="000F399B"/>
    <w:rsid w:val="000F3F83"/>
    <w:rsid w:val="000F53B8"/>
    <w:rsid w:val="000F55DF"/>
    <w:rsid w:val="00101ACA"/>
    <w:rsid w:val="00102C94"/>
    <w:rsid w:val="00103FC1"/>
    <w:rsid w:val="00104314"/>
    <w:rsid w:val="001044E0"/>
    <w:rsid w:val="001062C2"/>
    <w:rsid w:val="001107D9"/>
    <w:rsid w:val="00110C5A"/>
    <w:rsid w:val="00110FE0"/>
    <w:rsid w:val="00111555"/>
    <w:rsid w:val="001140FF"/>
    <w:rsid w:val="0011633D"/>
    <w:rsid w:val="001164A2"/>
    <w:rsid w:val="001169CE"/>
    <w:rsid w:val="00116FC9"/>
    <w:rsid w:val="0011760B"/>
    <w:rsid w:val="00117A0B"/>
    <w:rsid w:val="00120DCA"/>
    <w:rsid w:val="00120EF1"/>
    <w:rsid w:val="001213AE"/>
    <w:rsid w:val="00122AA9"/>
    <w:rsid w:val="00124B74"/>
    <w:rsid w:val="00125544"/>
    <w:rsid w:val="001261EB"/>
    <w:rsid w:val="0012655F"/>
    <w:rsid w:val="00127603"/>
    <w:rsid w:val="001307DA"/>
    <w:rsid w:val="00130A34"/>
    <w:rsid w:val="00130C2A"/>
    <w:rsid w:val="00130ECF"/>
    <w:rsid w:val="0013272F"/>
    <w:rsid w:val="00134C34"/>
    <w:rsid w:val="0013567A"/>
    <w:rsid w:val="001356BD"/>
    <w:rsid w:val="001358C3"/>
    <w:rsid w:val="00136AA8"/>
    <w:rsid w:val="001423B5"/>
    <w:rsid w:val="00143045"/>
    <w:rsid w:val="0014492E"/>
    <w:rsid w:val="001477AE"/>
    <w:rsid w:val="001504E2"/>
    <w:rsid w:val="00150762"/>
    <w:rsid w:val="00152276"/>
    <w:rsid w:val="001524C1"/>
    <w:rsid w:val="001534E5"/>
    <w:rsid w:val="00153FC9"/>
    <w:rsid w:val="001547B8"/>
    <w:rsid w:val="001548F1"/>
    <w:rsid w:val="00155F2B"/>
    <w:rsid w:val="00156E5A"/>
    <w:rsid w:val="00160006"/>
    <w:rsid w:val="0016095E"/>
    <w:rsid w:val="0016098C"/>
    <w:rsid w:val="00160DD5"/>
    <w:rsid w:val="0016140D"/>
    <w:rsid w:val="001614DD"/>
    <w:rsid w:val="00161DDA"/>
    <w:rsid w:val="00163455"/>
    <w:rsid w:val="00163C8F"/>
    <w:rsid w:val="0016493C"/>
    <w:rsid w:val="00167088"/>
    <w:rsid w:val="001670F8"/>
    <w:rsid w:val="00170AE5"/>
    <w:rsid w:val="00170F32"/>
    <w:rsid w:val="00172954"/>
    <w:rsid w:val="00173C31"/>
    <w:rsid w:val="00175A8F"/>
    <w:rsid w:val="00175EFC"/>
    <w:rsid w:val="0017632A"/>
    <w:rsid w:val="0017781B"/>
    <w:rsid w:val="0017A532"/>
    <w:rsid w:val="0018064D"/>
    <w:rsid w:val="0018136A"/>
    <w:rsid w:val="001815D6"/>
    <w:rsid w:val="00181734"/>
    <w:rsid w:val="00181DFE"/>
    <w:rsid w:val="00182DAA"/>
    <w:rsid w:val="00183468"/>
    <w:rsid w:val="00184568"/>
    <w:rsid w:val="00185481"/>
    <w:rsid w:val="0018593B"/>
    <w:rsid w:val="00186203"/>
    <w:rsid w:val="00186E42"/>
    <w:rsid w:val="00187EDB"/>
    <w:rsid w:val="001924B6"/>
    <w:rsid w:val="001925D7"/>
    <w:rsid w:val="001932B3"/>
    <w:rsid w:val="0019330D"/>
    <w:rsid w:val="00195775"/>
    <w:rsid w:val="00197817"/>
    <w:rsid w:val="00197CB1"/>
    <w:rsid w:val="00197F3A"/>
    <w:rsid w:val="001A0620"/>
    <w:rsid w:val="001A0B74"/>
    <w:rsid w:val="001A1A9D"/>
    <w:rsid w:val="001A2D4C"/>
    <w:rsid w:val="001A2E4E"/>
    <w:rsid w:val="001A349A"/>
    <w:rsid w:val="001B0C49"/>
    <w:rsid w:val="001B0E8A"/>
    <w:rsid w:val="001B130F"/>
    <w:rsid w:val="001B1E6A"/>
    <w:rsid w:val="001B2C02"/>
    <w:rsid w:val="001B3C4A"/>
    <w:rsid w:val="001B6043"/>
    <w:rsid w:val="001B65AE"/>
    <w:rsid w:val="001B6B1D"/>
    <w:rsid w:val="001B75F4"/>
    <w:rsid w:val="001C0D68"/>
    <w:rsid w:val="001C0FAC"/>
    <w:rsid w:val="001C1100"/>
    <w:rsid w:val="001C167B"/>
    <w:rsid w:val="001C2632"/>
    <w:rsid w:val="001C2E97"/>
    <w:rsid w:val="001C7588"/>
    <w:rsid w:val="001D0214"/>
    <w:rsid w:val="001D0CAA"/>
    <w:rsid w:val="001D10B7"/>
    <w:rsid w:val="001D26F3"/>
    <w:rsid w:val="001D3D36"/>
    <w:rsid w:val="001D6AAB"/>
    <w:rsid w:val="001D6CBD"/>
    <w:rsid w:val="001E1F28"/>
    <w:rsid w:val="001E36B7"/>
    <w:rsid w:val="001E3759"/>
    <w:rsid w:val="001E46D8"/>
    <w:rsid w:val="001E5C3E"/>
    <w:rsid w:val="001E6C82"/>
    <w:rsid w:val="001E6D28"/>
    <w:rsid w:val="001E774D"/>
    <w:rsid w:val="001F0803"/>
    <w:rsid w:val="001F1D45"/>
    <w:rsid w:val="001F29F8"/>
    <w:rsid w:val="001F2AD9"/>
    <w:rsid w:val="001F2D8A"/>
    <w:rsid w:val="001F5AB9"/>
    <w:rsid w:val="001F73B8"/>
    <w:rsid w:val="001F7760"/>
    <w:rsid w:val="001F7EA5"/>
    <w:rsid w:val="00200A31"/>
    <w:rsid w:val="00201777"/>
    <w:rsid w:val="0020481E"/>
    <w:rsid w:val="00205A9D"/>
    <w:rsid w:val="00211524"/>
    <w:rsid w:val="00211EA6"/>
    <w:rsid w:val="00213AE4"/>
    <w:rsid w:val="00214A7D"/>
    <w:rsid w:val="00216F1C"/>
    <w:rsid w:val="00219C9E"/>
    <w:rsid w:val="00220407"/>
    <w:rsid w:val="002204F4"/>
    <w:rsid w:val="002212C0"/>
    <w:rsid w:val="00221F0C"/>
    <w:rsid w:val="00224989"/>
    <w:rsid w:val="00226358"/>
    <w:rsid w:val="00226E34"/>
    <w:rsid w:val="00230452"/>
    <w:rsid w:val="00231F3F"/>
    <w:rsid w:val="00232894"/>
    <w:rsid w:val="002379F0"/>
    <w:rsid w:val="00241955"/>
    <w:rsid w:val="002419DA"/>
    <w:rsid w:val="00241D4E"/>
    <w:rsid w:val="002437AF"/>
    <w:rsid w:val="00244CAB"/>
    <w:rsid w:val="00244FCC"/>
    <w:rsid w:val="0024669D"/>
    <w:rsid w:val="00246E31"/>
    <w:rsid w:val="00247723"/>
    <w:rsid w:val="002478AD"/>
    <w:rsid w:val="00247B7B"/>
    <w:rsid w:val="00247CD4"/>
    <w:rsid w:val="00247EC0"/>
    <w:rsid w:val="0025017E"/>
    <w:rsid w:val="00250478"/>
    <w:rsid w:val="0025054B"/>
    <w:rsid w:val="00250B4C"/>
    <w:rsid w:val="00251549"/>
    <w:rsid w:val="00253E14"/>
    <w:rsid w:val="00254710"/>
    <w:rsid w:val="00255048"/>
    <w:rsid w:val="00256B4A"/>
    <w:rsid w:val="00257C69"/>
    <w:rsid w:val="002603A7"/>
    <w:rsid w:val="00261593"/>
    <w:rsid w:val="00262355"/>
    <w:rsid w:val="00264E17"/>
    <w:rsid w:val="00267057"/>
    <w:rsid w:val="0026792E"/>
    <w:rsid w:val="00270A96"/>
    <w:rsid w:val="00272494"/>
    <w:rsid w:val="00274C31"/>
    <w:rsid w:val="002773BB"/>
    <w:rsid w:val="00280BA2"/>
    <w:rsid w:val="002813D0"/>
    <w:rsid w:val="00282796"/>
    <w:rsid w:val="00282A36"/>
    <w:rsid w:val="002831F1"/>
    <w:rsid w:val="00283769"/>
    <w:rsid w:val="00283AB4"/>
    <w:rsid w:val="00283E54"/>
    <w:rsid w:val="002845AE"/>
    <w:rsid w:val="00285272"/>
    <w:rsid w:val="00286252"/>
    <w:rsid w:val="00290008"/>
    <w:rsid w:val="00290566"/>
    <w:rsid w:val="00290A33"/>
    <w:rsid w:val="0029226B"/>
    <w:rsid w:val="00294E1C"/>
    <w:rsid w:val="00295264"/>
    <w:rsid w:val="002952C4"/>
    <w:rsid w:val="002960F0"/>
    <w:rsid w:val="002A1EF9"/>
    <w:rsid w:val="002A400F"/>
    <w:rsid w:val="002A449F"/>
    <w:rsid w:val="002A465A"/>
    <w:rsid w:val="002A475F"/>
    <w:rsid w:val="002A47B5"/>
    <w:rsid w:val="002A4ABD"/>
    <w:rsid w:val="002A57DB"/>
    <w:rsid w:val="002A5F18"/>
    <w:rsid w:val="002B0004"/>
    <w:rsid w:val="002B10EB"/>
    <w:rsid w:val="002B3FFF"/>
    <w:rsid w:val="002B4D9E"/>
    <w:rsid w:val="002B609A"/>
    <w:rsid w:val="002B6BDE"/>
    <w:rsid w:val="002B7720"/>
    <w:rsid w:val="002C0677"/>
    <w:rsid w:val="002C2389"/>
    <w:rsid w:val="002C3D01"/>
    <w:rsid w:val="002C3F16"/>
    <w:rsid w:val="002C5A53"/>
    <w:rsid w:val="002C6605"/>
    <w:rsid w:val="002C75CE"/>
    <w:rsid w:val="002D1927"/>
    <w:rsid w:val="002D3544"/>
    <w:rsid w:val="002D4A6E"/>
    <w:rsid w:val="002D6DF1"/>
    <w:rsid w:val="002D7021"/>
    <w:rsid w:val="002E0F8E"/>
    <w:rsid w:val="002E160E"/>
    <w:rsid w:val="002E2BAC"/>
    <w:rsid w:val="002E6F3C"/>
    <w:rsid w:val="002E7734"/>
    <w:rsid w:val="002F151D"/>
    <w:rsid w:val="002F26FD"/>
    <w:rsid w:val="002F2D63"/>
    <w:rsid w:val="002F56E6"/>
    <w:rsid w:val="003006F7"/>
    <w:rsid w:val="003025A2"/>
    <w:rsid w:val="00304AD2"/>
    <w:rsid w:val="00304FB7"/>
    <w:rsid w:val="0030525E"/>
    <w:rsid w:val="00305AEC"/>
    <w:rsid w:val="0030648A"/>
    <w:rsid w:val="003069D7"/>
    <w:rsid w:val="00307CA8"/>
    <w:rsid w:val="003123B7"/>
    <w:rsid w:val="0031298D"/>
    <w:rsid w:val="00312F42"/>
    <w:rsid w:val="00313485"/>
    <w:rsid w:val="00313DC4"/>
    <w:rsid w:val="00314F82"/>
    <w:rsid w:val="003155CE"/>
    <w:rsid w:val="003158D5"/>
    <w:rsid w:val="00315AD3"/>
    <w:rsid w:val="003162E6"/>
    <w:rsid w:val="00317427"/>
    <w:rsid w:val="0031773B"/>
    <w:rsid w:val="003226B2"/>
    <w:rsid w:val="00322BDD"/>
    <w:rsid w:val="0032393F"/>
    <w:rsid w:val="00327422"/>
    <w:rsid w:val="0032775F"/>
    <w:rsid w:val="003335A7"/>
    <w:rsid w:val="003337EE"/>
    <w:rsid w:val="00333FBA"/>
    <w:rsid w:val="0033707B"/>
    <w:rsid w:val="0033770D"/>
    <w:rsid w:val="00340414"/>
    <w:rsid w:val="0034072E"/>
    <w:rsid w:val="0034186D"/>
    <w:rsid w:val="00341C74"/>
    <w:rsid w:val="003433E7"/>
    <w:rsid w:val="003437FC"/>
    <w:rsid w:val="00343C37"/>
    <w:rsid w:val="00344705"/>
    <w:rsid w:val="00345412"/>
    <w:rsid w:val="003455FA"/>
    <w:rsid w:val="003474DB"/>
    <w:rsid w:val="003506A8"/>
    <w:rsid w:val="00350D30"/>
    <w:rsid w:val="00351BBB"/>
    <w:rsid w:val="0035209E"/>
    <w:rsid w:val="003535B9"/>
    <w:rsid w:val="0035514A"/>
    <w:rsid w:val="003551CD"/>
    <w:rsid w:val="00355660"/>
    <w:rsid w:val="003564E1"/>
    <w:rsid w:val="00356DB9"/>
    <w:rsid w:val="003572AD"/>
    <w:rsid w:val="00361066"/>
    <w:rsid w:val="003613AA"/>
    <w:rsid w:val="00362F6B"/>
    <w:rsid w:val="00363C75"/>
    <w:rsid w:val="00366A73"/>
    <w:rsid w:val="00367272"/>
    <w:rsid w:val="00367518"/>
    <w:rsid w:val="00367978"/>
    <w:rsid w:val="00372B0F"/>
    <w:rsid w:val="0037312A"/>
    <w:rsid w:val="003744CB"/>
    <w:rsid w:val="00374573"/>
    <w:rsid w:val="00374DE0"/>
    <w:rsid w:val="00376478"/>
    <w:rsid w:val="003806FD"/>
    <w:rsid w:val="003807F0"/>
    <w:rsid w:val="003863DB"/>
    <w:rsid w:val="003871A4"/>
    <w:rsid w:val="003906C4"/>
    <w:rsid w:val="00390959"/>
    <w:rsid w:val="003922D2"/>
    <w:rsid w:val="00392FE1"/>
    <w:rsid w:val="00393945"/>
    <w:rsid w:val="003950B6"/>
    <w:rsid w:val="00395EF4"/>
    <w:rsid w:val="00396E2C"/>
    <w:rsid w:val="00397AF8"/>
    <w:rsid w:val="003A2802"/>
    <w:rsid w:val="003A656F"/>
    <w:rsid w:val="003A78D6"/>
    <w:rsid w:val="003B07A1"/>
    <w:rsid w:val="003B11F0"/>
    <w:rsid w:val="003B12D3"/>
    <w:rsid w:val="003B14BC"/>
    <w:rsid w:val="003B471C"/>
    <w:rsid w:val="003B4A46"/>
    <w:rsid w:val="003B542E"/>
    <w:rsid w:val="003B7248"/>
    <w:rsid w:val="003B745B"/>
    <w:rsid w:val="003C479C"/>
    <w:rsid w:val="003C5C06"/>
    <w:rsid w:val="003C7DC8"/>
    <w:rsid w:val="003D044A"/>
    <w:rsid w:val="003D1706"/>
    <w:rsid w:val="003D21A8"/>
    <w:rsid w:val="003D2A21"/>
    <w:rsid w:val="003D5587"/>
    <w:rsid w:val="003D6349"/>
    <w:rsid w:val="003D66E4"/>
    <w:rsid w:val="003D7675"/>
    <w:rsid w:val="003E0344"/>
    <w:rsid w:val="003E06A4"/>
    <w:rsid w:val="003E0D6A"/>
    <w:rsid w:val="003E211F"/>
    <w:rsid w:val="003E25F5"/>
    <w:rsid w:val="003E36C8"/>
    <w:rsid w:val="003E45A2"/>
    <w:rsid w:val="003E4C90"/>
    <w:rsid w:val="003E5463"/>
    <w:rsid w:val="003E546C"/>
    <w:rsid w:val="003E58F3"/>
    <w:rsid w:val="003E77DF"/>
    <w:rsid w:val="003F05C7"/>
    <w:rsid w:val="003F0DDD"/>
    <w:rsid w:val="003F168E"/>
    <w:rsid w:val="003F1AC1"/>
    <w:rsid w:val="003F1B14"/>
    <w:rsid w:val="003F1EB4"/>
    <w:rsid w:val="003F2922"/>
    <w:rsid w:val="003F33FF"/>
    <w:rsid w:val="003F4FD0"/>
    <w:rsid w:val="003F665C"/>
    <w:rsid w:val="003F76A5"/>
    <w:rsid w:val="004002D6"/>
    <w:rsid w:val="00402D90"/>
    <w:rsid w:val="00403E87"/>
    <w:rsid w:val="00404FBC"/>
    <w:rsid w:val="00404FC3"/>
    <w:rsid w:val="00405696"/>
    <w:rsid w:val="00407FBA"/>
    <w:rsid w:val="0041071D"/>
    <w:rsid w:val="004116F4"/>
    <w:rsid w:val="0041283F"/>
    <w:rsid w:val="00413D19"/>
    <w:rsid w:val="00414387"/>
    <w:rsid w:val="004145F7"/>
    <w:rsid w:val="004146A2"/>
    <w:rsid w:val="00414E8E"/>
    <w:rsid w:val="00415BB2"/>
    <w:rsid w:val="0042091F"/>
    <w:rsid w:val="00420CF0"/>
    <w:rsid w:val="00422B6F"/>
    <w:rsid w:val="00424324"/>
    <w:rsid w:val="00424A03"/>
    <w:rsid w:val="00425B2C"/>
    <w:rsid w:val="00426E61"/>
    <w:rsid w:val="00427AA2"/>
    <w:rsid w:val="00427DB8"/>
    <w:rsid w:val="00427E34"/>
    <w:rsid w:val="00430033"/>
    <w:rsid w:val="00430732"/>
    <w:rsid w:val="00430D3F"/>
    <w:rsid w:val="004326DB"/>
    <w:rsid w:val="00437328"/>
    <w:rsid w:val="00437CBE"/>
    <w:rsid w:val="00437F72"/>
    <w:rsid w:val="00440E68"/>
    <w:rsid w:val="00441425"/>
    <w:rsid w:val="00441925"/>
    <w:rsid w:val="004421EF"/>
    <w:rsid w:val="004422A3"/>
    <w:rsid w:val="004443C9"/>
    <w:rsid w:val="004458C8"/>
    <w:rsid w:val="00445947"/>
    <w:rsid w:val="00445B0B"/>
    <w:rsid w:val="00447EC1"/>
    <w:rsid w:val="00450178"/>
    <w:rsid w:val="004504F0"/>
    <w:rsid w:val="0045056E"/>
    <w:rsid w:val="00451967"/>
    <w:rsid w:val="004523C5"/>
    <w:rsid w:val="00452B59"/>
    <w:rsid w:val="00454326"/>
    <w:rsid w:val="0045480E"/>
    <w:rsid w:val="0045714E"/>
    <w:rsid w:val="00457193"/>
    <w:rsid w:val="004579F4"/>
    <w:rsid w:val="00462334"/>
    <w:rsid w:val="00463A70"/>
    <w:rsid w:val="00466692"/>
    <w:rsid w:val="00473137"/>
    <w:rsid w:val="0047498E"/>
    <w:rsid w:val="00474E73"/>
    <w:rsid w:val="00474EF2"/>
    <w:rsid w:val="00474FE2"/>
    <w:rsid w:val="004752A7"/>
    <w:rsid w:val="0047579B"/>
    <w:rsid w:val="00476681"/>
    <w:rsid w:val="00477B52"/>
    <w:rsid w:val="0048087F"/>
    <w:rsid w:val="00482284"/>
    <w:rsid w:val="00482A08"/>
    <w:rsid w:val="0048365F"/>
    <w:rsid w:val="00483A86"/>
    <w:rsid w:val="0048428E"/>
    <w:rsid w:val="00484305"/>
    <w:rsid w:val="00485AC3"/>
    <w:rsid w:val="00487BCE"/>
    <w:rsid w:val="00490243"/>
    <w:rsid w:val="00492722"/>
    <w:rsid w:val="004927D0"/>
    <w:rsid w:val="00494308"/>
    <w:rsid w:val="004948F9"/>
    <w:rsid w:val="00495528"/>
    <w:rsid w:val="00495806"/>
    <w:rsid w:val="00495D81"/>
    <w:rsid w:val="004970E3"/>
    <w:rsid w:val="004A0E59"/>
    <w:rsid w:val="004A220D"/>
    <w:rsid w:val="004A2A35"/>
    <w:rsid w:val="004A2F52"/>
    <w:rsid w:val="004A3499"/>
    <w:rsid w:val="004A3E48"/>
    <w:rsid w:val="004A58F4"/>
    <w:rsid w:val="004A60FE"/>
    <w:rsid w:val="004A78D4"/>
    <w:rsid w:val="004B0145"/>
    <w:rsid w:val="004B0561"/>
    <w:rsid w:val="004B0AD5"/>
    <w:rsid w:val="004B1379"/>
    <w:rsid w:val="004B1971"/>
    <w:rsid w:val="004B35A1"/>
    <w:rsid w:val="004B3A4D"/>
    <w:rsid w:val="004B490C"/>
    <w:rsid w:val="004B6DC1"/>
    <w:rsid w:val="004B7DF2"/>
    <w:rsid w:val="004C02E9"/>
    <w:rsid w:val="004C2439"/>
    <w:rsid w:val="004C2448"/>
    <w:rsid w:val="004C2811"/>
    <w:rsid w:val="004C38D3"/>
    <w:rsid w:val="004C44EB"/>
    <w:rsid w:val="004C5564"/>
    <w:rsid w:val="004C59D6"/>
    <w:rsid w:val="004C6383"/>
    <w:rsid w:val="004C6A3F"/>
    <w:rsid w:val="004D07C1"/>
    <w:rsid w:val="004D0BD5"/>
    <w:rsid w:val="004D12DF"/>
    <w:rsid w:val="004D2048"/>
    <w:rsid w:val="004D2A11"/>
    <w:rsid w:val="004D2ABA"/>
    <w:rsid w:val="004D2C99"/>
    <w:rsid w:val="004D4A01"/>
    <w:rsid w:val="004D4B5C"/>
    <w:rsid w:val="004D53DE"/>
    <w:rsid w:val="004D671B"/>
    <w:rsid w:val="004D7FA9"/>
    <w:rsid w:val="004E1977"/>
    <w:rsid w:val="004E5E40"/>
    <w:rsid w:val="004E6292"/>
    <w:rsid w:val="004E63E3"/>
    <w:rsid w:val="004F01DA"/>
    <w:rsid w:val="004F16B3"/>
    <w:rsid w:val="004F236C"/>
    <w:rsid w:val="004F4612"/>
    <w:rsid w:val="004F4679"/>
    <w:rsid w:val="004F5835"/>
    <w:rsid w:val="004F60BE"/>
    <w:rsid w:val="004F7B11"/>
    <w:rsid w:val="004F7BD4"/>
    <w:rsid w:val="0050123A"/>
    <w:rsid w:val="00501829"/>
    <w:rsid w:val="005019B5"/>
    <w:rsid w:val="00502351"/>
    <w:rsid w:val="00503DB7"/>
    <w:rsid w:val="00505685"/>
    <w:rsid w:val="00505E10"/>
    <w:rsid w:val="00506C67"/>
    <w:rsid w:val="00506D05"/>
    <w:rsid w:val="0050788B"/>
    <w:rsid w:val="00507E09"/>
    <w:rsid w:val="00510140"/>
    <w:rsid w:val="005105B3"/>
    <w:rsid w:val="005144E7"/>
    <w:rsid w:val="00514C1D"/>
    <w:rsid w:val="00515024"/>
    <w:rsid w:val="00515B3B"/>
    <w:rsid w:val="00517D6D"/>
    <w:rsid w:val="00520A62"/>
    <w:rsid w:val="005212DC"/>
    <w:rsid w:val="0052166C"/>
    <w:rsid w:val="00522685"/>
    <w:rsid w:val="00523535"/>
    <w:rsid w:val="00523D6A"/>
    <w:rsid w:val="00526A68"/>
    <w:rsid w:val="00530BB1"/>
    <w:rsid w:val="00531811"/>
    <w:rsid w:val="00531FB2"/>
    <w:rsid w:val="005344E8"/>
    <w:rsid w:val="00534DC9"/>
    <w:rsid w:val="00535933"/>
    <w:rsid w:val="00535F64"/>
    <w:rsid w:val="005360CB"/>
    <w:rsid w:val="005363AB"/>
    <w:rsid w:val="00536984"/>
    <w:rsid w:val="005375B6"/>
    <w:rsid w:val="00540566"/>
    <w:rsid w:val="00541389"/>
    <w:rsid w:val="00542255"/>
    <w:rsid w:val="00543931"/>
    <w:rsid w:val="00544BF0"/>
    <w:rsid w:val="00546E2E"/>
    <w:rsid w:val="00547317"/>
    <w:rsid w:val="005474B5"/>
    <w:rsid w:val="00547689"/>
    <w:rsid w:val="00553EFF"/>
    <w:rsid w:val="00553F23"/>
    <w:rsid w:val="0055668B"/>
    <w:rsid w:val="005570E1"/>
    <w:rsid w:val="00557DB2"/>
    <w:rsid w:val="00560865"/>
    <w:rsid w:val="0056151A"/>
    <w:rsid w:val="00561D1C"/>
    <w:rsid w:val="005634EF"/>
    <w:rsid w:val="005646E2"/>
    <w:rsid w:val="005647EE"/>
    <w:rsid w:val="00564C07"/>
    <w:rsid w:val="005654F9"/>
    <w:rsid w:val="005655E0"/>
    <w:rsid w:val="005661A9"/>
    <w:rsid w:val="00570378"/>
    <w:rsid w:val="0057146B"/>
    <w:rsid w:val="00573223"/>
    <w:rsid w:val="005747A8"/>
    <w:rsid w:val="00576612"/>
    <w:rsid w:val="005775B9"/>
    <w:rsid w:val="00577892"/>
    <w:rsid w:val="00577AF3"/>
    <w:rsid w:val="00577FBC"/>
    <w:rsid w:val="005801E0"/>
    <w:rsid w:val="005810C5"/>
    <w:rsid w:val="00581B55"/>
    <w:rsid w:val="00581FB3"/>
    <w:rsid w:val="00582290"/>
    <w:rsid w:val="00582F21"/>
    <w:rsid w:val="00584759"/>
    <w:rsid w:val="0058491C"/>
    <w:rsid w:val="005853A0"/>
    <w:rsid w:val="00586060"/>
    <w:rsid w:val="00586BEC"/>
    <w:rsid w:val="00586D37"/>
    <w:rsid w:val="00586FB4"/>
    <w:rsid w:val="005900DA"/>
    <w:rsid w:val="00591354"/>
    <w:rsid w:val="00593E1C"/>
    <w:rsid w:val="00595950"/>
    <w:rsid w:val="00597430"/>
    <w:rsid w:val="005A19F7"/>
    <w:rsid w:val="005A26D8"/>
    <w:rsid w:val="005A2AB3"/>
    <w:rsid w:val="005A2C56"/>
    <w:rsid w:val="005A6974"/>
    <w:rsid w:val="005A6BCA"/>
    <w:rsid w:val="005A7CB3"/>
    <w:rsid w:val="005B6124"/>
    <w:rsid w:val="005B6276"/>
    <w:rsid w:val="005B6306"/>
    <w:rsid w:val="005B6650"/>
    <w:rsid w:val="005B7586"/>
    <w:rsid w:val="005B7F0E"/>
    <w:rsid w:val="005C0157"/>
    <w:rsid w:val="005C17D6"/>
    <w:rsid w:val="005C1F50"/>
    <w:rsid w:val="005C27FD"/>
    <w:rsid w:val="005C2A7D"/>
    <w:rsid w:val="005C2E37"/>
    <w:rsid w:val="005C3558"/>
    <w:rsid w:val="005C3DF4"/>
    <w:rsid w:val="005C70A6"/>
    <w:rsid w:val="005C7A25"/>
    <w:rsid w:val="005D0266"/>
    <w:rsid w:val="005D0AEB"/>
    <w:rsid w:val="005D239B"/>
    <w:rsid w:val="005D259A"/>
    <w:rsid w:val="005D4BCB"/>
    <w:rsid w:val="005D5184"/>
    <w:rsid w:val="005D570C"/>
    <w:rsid w:val="005D6677"/>
    <w:rsid w:val="005E2857"/>
    <w:rsid w:val="005E3174"/>
    <w:rsid w:val="005E3300"/>
    <w:rsid w:val="005E4681"/>
    <w:rsid w:val="005E4E06"/>
    <w:rsid w:val="005E71A2"/>
    <w:rsid w:val="005F363F"/>
    <w:rsid w:val="005F3760"/>
    <w:rsid w:val="005F425C"/>
    <w:rsid w:val="005F7C38"/>
    <w:rsid w:val="006008FD"/>
    <w:rsid w:val="006012F6"/>
    <w:rsid w:val="006017DB"/>
    <w:rsid w:val="00604E74"/>
    <w:rsid w:val="006053BC"/>
    <w:rsid w:val="006063F6"/>
    <w:rsid w:val="00610650"/>
    <w:rsid w:val="006107D7"/>
    <w:rsid w:val="00612FB7"/>
    <w:rsid w:val="006133A4"/>
    <w:rsid w:val="006203B8"/>
    <w:rsid w:val="00620B29"/>
    <w:rsid w:val="006217B4"/>
    <w:rsid w:val="00622A0C"/>
    <w:rsid w:val="00622CD0"/>
    <w:rsid w:val="00625AA0"/>
    <w:rsid w:val="00626479"/>
    <w:rsid w:val="00633289"/>
    <w:rsid w:val="006332B3"/>
    <w:rsid w:val="00633752"/>
    <w:rsid w:val="00634628"/>
    <w:rsid w:val="00634E07"/>
    <w:rsid w:val="00636A27"/>
    <w:rsid w:val="00640079"/>
    <w:rsid w:val="00641328"/>
    <w:rsid w:val="00642D61"/>
    <w:rsid w:val="00644CAF"/>
    <w:rsid w:val="00645648"/>
    <w:rsid w:val="0065040C"/>
    <w:rsid w:val="0065121F"/>
    <w:rsid w:val="00651C6E"/>
    <w:rsid w:val="006544F1"/>
    <w:rsid w:val="0065484B"/>
    <w:rsid w:val="00654DDA"/>
    <w:rsid w:val="00655120"/>
    <w:rsid w:val="0065622A"/>
    <w:rsid w:val="00657190"/>
    <w:rsid w:val="00660BB1"/>
    <w:rsid w:val="00663AD6"/>
    <w:rsid w:val="00663D3C"/>
    <w:rsid w:val="00664AE7"/>
    <w:rsid w:val="006650A1"/>
    <w:rsid w:val="0066537F"/>
    <w:rsid w:val="00667B99"/>
    <w:rsid w:val="00670307"/>
    <w:rsid w:val="00671CE8"/>
    <w:rsid w:val="006724A8"/>
    <w:rsid w:val="00673D48"/>
    <w:rsid w:val="00673F64"/>
    <w:rsid w:val="00676020"/>
    <w:rsid w:val="00676CF9"/>
    <w:rsid w:val="006804DA"/>
    <w:rsid w:val="00681636"/>
    <w:rsid w:val="00681D39"/>
    <w:rsid w:val="006845ED"/>
    <w:rsid w:val="006846F0"/>
    <w:rsid w:val="00684C72"/>
    <w:rsid w:val="0068667D"/>
    <w:rsid w:val="00686B9B"/>
    <w:rsid w:val="006876B1"/>
    <w:rsid w:val="006907CF"/>
    <w:rsid w:val="0069126A"/>
    <w:rsid w:val="00691520"/>
    <w:rsid w:val="00692835"/>
    <w:rsid w:val="00695637"/>
    <w:rsid w:val="00696331"/>
    <w:rsid w:val="006969FE"/>
    <w:rsid w:val="00696A31"/>
    <w:rsid w:val="006A0E5B"/>
    <w:rsid w:val="006A1111"/>
    <w:rsid w:val="006A1613"/>
    <w:rsid w:val="006A2188"/>
    <w:rsid w:val="006A35E1"/>
    <w:rsid w:val="006A5847"/>
    <w:rsid w:val="006A6339"/>
    <w:rsid w:val="006A757F"/>
    <w:rsid w:val="006B02E0"/>
    <w:rsid w:val="006B0BE9"/>
    <w:rsid w:val="006B1B23"/>
    <w:rsid w:val="006B2298"/>
    <w:rsid w:val="006B38F8"/>
    <w:rsid w:val="006B3A7B"/>
    <w:rsid w:val="006B5703"/>
    <w:rsid w:val="006B63A1"/>
    <w:rsid w:val="006B6E29"/>
    <w:rsid w:val="006B7639"/>
    <w:rsid w:val="006C035D"/>
    <w:rsid w:val="006C149C"/>
    <w:rsid w:val="006C3022"/>
    <w:rsid w:val="006C3E83"/>
    <w:rsid w:val="006C5EA8"/>
    <w:rsid w:val="006C61E2"/>
    <w:rsid w:val="006D0507"/>
    <w:rsid w:val="006D1A63"/>
    <w:rsid w:val="006D50FA"/>
    <w:rsid w:val="006D5ACD"/>
    <w:rsid w:val="006D62B9"/>
    <w:rsid w:val="006D6B8C"/>
    <w:rsid w:val="006E081B"/>
    <w:rsid w:val="006E1A5F"/>
    <w:rsid w:val="006E29F4"/>
    <w:rsid w:val="006E3925"/>
    <w:rsid w:val="006E3F6B"/>
    <w:rsid w:val="006E4C1D"/>
    <w:rsid w:val="006E550C"/>
    <w:rsid w:val="006E7175"/>
    <w:rsid w:val="006E7769"/>
    <w:rsid w:val="006F077B"/>
    <w:rsid w:val="006F3DD0"/>
    <w:rsid w:val="006F554B"/>
    <w:rsid w:val="006F6B35"/>
    <w:rsid w:val="006F6BA9"/>
    <w:rsid w:val="006F7D7B"/>
    <w:rsid w:val="007005E3"/>
    <w:rsid w:val="00700842"/>
    <w:rsid w:val="00702C8F"/>
    <w:rsid w:val="00702F8C"/>
    <w:rsid w:val="00702FD9"/>
    <w:rsid w:val="00703483"/>
    <w:rsid w:val="007058F3"/>
    <w:rsid w:val="00707222"/>
    <w:rsid w:val="00707D5C"/>
    <w:rsid w:val="007108A9"/>
    <w:rsid w:val="00711C49"/>
    <w:rsid w:val="0071209E"/>
    <w:rsid w:val="00712330"/>
    <w:rsid w:val="00712B1C"/>
    <w:rsid w:val="00713521"/>
    <w:rsid w:val="007137C3"/>
    <w:rsid w:val="00716972"/>
    <w:rsid w:val="007170DF"/>
    <w:rsid w:val="00717DB1"/>
    <w:rsid w:val="007202A5"/>
    <w:rsid w:val="0072126B"/>
    <w:rsid w:val="00722F6C"/>
    <w:rsid w:val="00725ADC"/>
    <w:rsid w:val="00726BE3"/>
    <w:rsid w:val="00726E98"/>
    <w:rsid w:val="007312F4"/>
    <w:rsid w:val="00731880"/>
    <w:rsid w:val="0073222C"/>
    <w:rsid w:val="0073257D"/>
    <w:rsid w:val="0073262A"/>
    <w:rsid w:val="007361AC"/>
    <w:rsid w:val="00736770"/>
    <w:rsid w:val="0073700F"/>
    <w:rsid w:val="00743FFE"/>
    <w:rsid w:val="007445ED"/>
    <w:rsid w:val="00744604"/>
    <w:rsid w:val="00746660"/>
    <w:rsid w:val="00751AD7"/>
    <w:rsid w:val="007553D2"/>
    <w:rsid w:val="00756853"/>
    <w:rsid w:val="00756E26"/>
    <w:rsid w:val="00760F7F"/>
    <w:rsid w:val="00762783"/>
    <w:rsid w:val="007653A2"/>
    <w:rsid w:val="0076591F"/>
    <w:rsid w:val="00770769"/>
    <w:rsid w:val="00771C69"/>
    <w:rsid w:val="00772C91"/>
    <w:rsid w:val="007733E5"/>
    <w:rsid w:val="007740FD"/>
    <w:rsid w:val="00776683"/>
    <w:rsid w:val="00777359"/>
    <w:rsid w:val="007778B3"/>
    <w:rsid w:val="00780A45"/>
    <w:rsid w:val="00782AE3"/>
    <w:rsid w:val="007835EA"/>
    <w:rsid w:val="007838D8"/>
    <w:rsid w:val="00785D7B"/>
    <w:rsid w:val="007868C5"/>
    <w:rsid w:val="007901F3"/>
    <w:rsid w:val="0079156E"/>
    <w:rsid w:val="00791691"/>
    <w:rsid w:val="00792549"/>
    <w:rsid w:val="007926B5"/>
    <w:rsid w:val="0079551F"/>
    <w:rsid w:val="0079578F"/>
    <w:rsid w:val="00795DEF"/>
    <w:rsid w:val="00797E67"/>
    <w:rsid w:val="007A0F57"/>
    <w:rsid w:val="007A1120"/>
    <w:rsid w:val="007A1CC5"/>
    <w:rsid w:val="007A273F"/>
    <w:rsid w:val="007A2E60"/>
    <w:rsid w:val="007A368F"/>
    <w:rsid w:val="007A6FF0"/>
    <w:rsid w:val="007B19F9"/>
    <w:rsid w:val="007B398A"/>
    <w:rsid w:val="007B40DC"/>
    <w:rsid w:val="007B4728"/>
    <w:rsid w:val="007B64FF"/>
    <w:rsid w:val="007B6C87"/>
    <w:rsid w:val="007B6D91"/>
    <w:rsid w:val="007B769C"/>
    <w:rsid w:val="007B7768"/>
    <w:rsid w:val="007B78CC"/>
    <w:rsid w:val="007B7908"/>
    <w:rsid w:val="007B7CDE"/>
    <w:rsid w:val="007C063C"/>
    <w:rsid w:val="007C13F6"/>
    <w:rsid w:val="007C1580"/>
    <w:rsid w:val="007C1A06"/>
    <w:rsid w:val="007C271E"/>
    <w:rsid w:val="007C33EF"/>
    <w:rsid w:val="007D014E"/>
    <w:rsid w:val="007D028C"/>
    <w:rsid w:val="007D0E4A"/>
    <w:rsid w:val="007D1A8E"/>
    <w:rsid w:val="007D1FC9"/>
    <w:rsid w:val="007D339A"/>
    <w:rsid w:val="007D3991"/>
    <w:rsid w:val="007D45A4"/>
    <w:rsid w:val="007D7BCE"/>
    <w:rsid w:val="007E17EC"/>
    <w:rsid w:val="007E27D4"/>
    <w:rsid w:val="007E79B1"/>
    <w:rsid w:val="007F0E0F"/>
    <w:rsid w:val="007F3125"/>
    <w:rsid w:val="007F61E1"/>
    <w:rsid w:val="007F778C"/>
    <w:rsid w:val="007F7E86"/>
    <w:rsid w:val="0080046A"/>
    <w:rsid w:val="00800C23"/>
    <w:rsid w:val="00802532"/>
    <w:rsid w:val="008029F7"/>
    <w:rsid w:val="00802BC1"/>
    <w:rsid w:val="00803149"/>
    <w:rsid w:val="00803C7E"/>
    <w:rsid w:val="00804160"/>
    <w:rsid w:val="00804734"/>
    <w:rsid w:val="0080524D"/>
    <w:rsid w:val="0080799E"/>
    <w:rsid w:val="0081013A"/>
    <w:rsid w:val="0081138F"/>
    <w:rsid w:val="00812A0B"/>
    <w:rsid w:val="0081479F"/>
    <w:rsid w:val="00815479"/>
    <w:rsid w:val="0081580E"/>
    <w:rsid w:val="00817795"/>
    <w:rsid w:val="0082052B"/>
    <w:rsid w:val="008206A0"/>
    <w:rsid w:val="00821B9C"/>
    <w:rsid w:val="0082467B"/>
    <w:rsid w:val="00826ED5"/>
    <w:rsid w:val="00827E2F"/>
    <w:rsid w:val="008314CA"/>
    <w:rsid w:val="00832409"/>
    <w:rsid w:val="0083334F"/>
    <w:rsid w:val="00834769"/>
    <w:rsid w:val="0083554A"/>
    <w:rsid w:val="00835611"/>
    <w:rsid w:val="00835F42"/>
    <w:rsid w:val="00836954"/>
    <w:rsid w:val="00836D2C"/>
    <w:rsid w:val="00837375"/>
    <w:rsid w:val="008407C2"/>
    <w:rsid w:val="008407EC"/>
    <w:rsid w:val="00841ADA"/>
    <w:rsid w:val="00842582"/>
    <w:rsid w:val="00842F5B"/>
    <w:rsid w:val="0084365F"/>
    <w:rsid w:val="00843DA6"/>
    <w:rsid w:val="008448E3"/>
    <w:rsid w:val="0084587F"/>
    <w:rsid w:val="00847A82"/>
    <w:rsid w:val="00847F58"/>
    <w:rsid w:val="00850040"/>
    <w:rsid w:val="00850479"/>
    <w:rsid w:val="008513A9"/>
    <w:rsid w:val="00851E6A"/>
    <w:rsid w:val="00854023"/>
    <w:rsid w:val="008542BC"/>
    <w:rsid w:val="0085672F"/>
    <w:rsid w:val="00856ADC"/>
    <w:rsid w:val="00856DFA"/>
    <w:rsid w:val="008575B1"/>
    <w:rsid w:val="008605D5"/>
    <w:rsid w:val="00861987"/>
    <w:rsid w:val="008627D7"/>
    <w:rsid w:val="008650DC"/>
    <w:rsid w:val="00866038"/>
    <w:rsid w:val="00867A91"/>
    <w:rsid w:val="00870354"/>
    <w:rsid w:val="00870E45"/>
    <w:rsid w:val="00871A5A"/>
    <w:rsid w:val="00873B34"/>
    <w:rsid w:val="0087488A"/>
    <w:rsid w:val="008754C7"/>
    <w:rsid w:val="00876250"/>
    <w:rsid w:val="00877C48"/>
    <w:rsid w:val="00877D79"/>
    <w:rsid w:val="00877E3D"/>
    <w:rsid w:val="0088211B"/>
    <w:rsid w:val="00886155"/>
    <w:rsid w:val="0088632D"/>
    <w:rsid w:val="0088680F"/>
    <w:rsid w:val="00886A92"/>
    <w:rsid w:val="008929B3"/>
    <w:rsid w:val="008948A7"/>
    <w:rsid w:val="00897DB3"/>
    <w:rsid w:val="008A05E1"/>
    <w:rsid w:val="008A0BDB"/>
    <w:rsid w:val="008A106F"/>
    <w:rsid w:val="008A130B"/>
    <w:rsid w:val="008A14F5"/>
    <w:rsid w:val="008A2A2E"/>
    <w:rsid w:val="008A3F27"/>
    <w:rsid w:val="008A4906"/>
    <w:rsid w:val="008A4B46"/>
    <w:rsid w:val="008A6E14"/>
    <w:rsid w:val="008B05AA"/>
    <w:rsid w:val="008B236B"/>
    <w:rsid w:val="008B26C1"/>
    <w:rsid w:val="008B35EA"/>
    <w:rsid w:val="008B3FF7"/>
    <w:rsid w:val="008B439A"/>
    <w:rsid w:val="008B714E"/>
    <w:rsid w:val="008C2567"/>
    <w:rsid w:val="008C3B44"/>
    <w:rsid w:val="008C475B"/>
    <w:rsid w:val="008C5470"/>
    <w:rsid w:val="008C6ABA"/>
    <w:rsid w:val="008D052A"/>
    <w:rsid w:val="008D1F7C"/>
    <w:rsid w:val="008D261E"/>
    <w:rsid w:val="008D2DF8"/>
    <w:rsid w:val="008D32CE"/>
    <w:rsid w:val="008D351A"/>
    <w:rsid w:val="008D4D9B"/>
    <w:rsid w:val="008D754C"/>
    <w:rsid w:val="008E0416"/>
    <w:rsid w:val="008E1E93"/>
    <w:rsid w:val="008E3280"/>
    <w:rsid w:val="008E38F8"/>
    <w:rsid w:val="008E4A8E"/>
    <w:rsid w:val="008E4B37"/>
    <w:rsid w:val="008E4C06"/>
    <w:rsid w:val="008E5C55"/>
    <w:rsid w:val="008E69CE"/>
    <w:rsid w:val="008E7030"/>
    <w:rsid w:val="008F2ABE"/>
    <w:rsid w:val="008F3E63"/>
    <w:rsid w:val="008F4572"/>
    <w:rsid w:val="008F552E"/>
    <w:rsid w:val="008F6E86"/>
    <w:rsid w:val="008F6F63"/>
    <w:rsid w:val="008F7022"/>
    <w:rsid w:val="0090228C"/>
    <w:rsid w:val="009027E0"/>
    <w:rsid w:val="00905C49"/>
    <w:rsid w:val="009079E4"/>
    <w:rsid w:val="00907A9F"/>
    <w:rsid w:val="00910171"/>
    <w:rsid w:val="0091078B"/>
    <w:rsid w:val="00911A57"/>
    <w:rsid w:val="009125BC"/>
    <w:rsid w:val="00912A85"/>
    <w:rsid w:val="00914B31"/>
    <w:rsid w:val="0091599E"/>
    <w:rsid w:val="00915F70"/>
    <w:rsid w:val="00916B62"/>
    <w:rsid w:val="00917141"/>
    <w:rsid w:val="00917C65"/>
    <w:rsid w:val="0092016F"/>
    <w:rsid w:val="009209F8"/>
    <w:rsid w:val="00921DA5"/>
    <w:rsid w:val="00923F37"/>
    <w:rsid w:val="00924127"/>
    <w:rsid w:val="00925B5B"/>
    <w:rsid w:val="0092614E"/>
    <w:rsid w:val="00926C81"/>
    <w:rsid w:val="009303EF"/>
    <w:rsid w:val="00932EB3"/>
    <w:rsid w:val="009358DC"/>
    <w:rsid w:val="0093723F"/>
    <w:rsid w:val="009400F6"/>
    <w:rsid w:val="009414DB"/>
    <w:rsid w:val="00942E62"/>
    <w:rsid w:val="00943E75"/>
    <w:rsid w:val="009448B1"/>
    <w:rsid w:val="009450D5"/>
    <w:rsid w:val="00945AD9"/>
    <w:rsid w:val="00945B26"/>
    <w:rsid w:val="00947E82"/>
    <w:rsid w:val="00950C5B"/>
    <w:rsid w:val="00951F15"/>
    <w:rsid w:val="00953AF7"/>
    <w:rsid w:val="009543CB"/>
    <w:rsid w:val="00956BD0"/>
    <w:rsid w:val="009572A8"/>
    <w:rsid w:val="00960597"/>
    <w:rsid w:val="00961A34"/>
    <w:rsid w:val="00962027"/>
    <w:rsid w:val="00963CC2"/>
    <w:rsid w:val="00963D26"/>
    <w:rsid w:val="009645EA"/>
    <w:rsid w:val="00964A12"/>
    <w:rsid w:val="009654E5"/>
    <w:rsid w:val="0096591F"/>
    <w:rsid w:val="009677B8"/>
    <w:rsid w:val="00967B1C"/>
    <w:rsid w:val="00967BE8"/>
    <w:rsid w:val="00970C7A"/>
    <w:rsid w:val="00971C66"/>
    <w:rsid w:val="0097285D"/>
    <w:rsid w:val="00972D1E"/>
    <w:rsid w:val="009764F8"/>
    <w:rsid w:val="009766E2"/>
    <w:rsid w:val="00976C84"/>
    <w:rsid w:val="009835FF"/>
    <w:rsid w:val="00983CAA"/>
    <w:rsid w:val="009844A3"/>
    <w:rsid w:val="0098690E"/>
    <w:rsid w:val="00986B03"/>
    <w:rsid w:val="00986CDD"/>
    <w:rsid w:val="00986F42"/>
    <w:rsid w:val="00991596"/>
    <w:rsid w:val="0099238A"/>
    <w:rsid w:val="009931AD"/>
    <w:rsid w:val="00993BF6"/>
    <w:rsid w:val="00993E36"/>
    <w:rsid w:val="00994836"/>
    <w:rsid w:val="00997763"/>
    <w:rsid w:val="009A010A"/>
    <w:rsid w:val="009A042A"/>
    <w:rsid w:val="009A1465"/>
    <w:rsid w:val="009A207A"/>
    <w:rsid w:val="009A75BC"/>
    <w:rsid w:val="009A776B"/>
    <w:rsid w:val="009A7D61"/>
    <w:rsid w:val="009A7E3B"/>
    <w:rsid w:val="009B1607"/>
    <w:rsid w:val="009B2C44"/>
    <w:rsid w:val="009B6283"/>
    <w:rsid w:val="009B6F9A"/>
    <w:rsid w:val="009C6128"/>
    <w:rsid w:val="009C75FB"/>
    <w:rsid w:val="009D095E"/>
    <w:rsid w:val="009D1A93"/>
    <w:rsid w:val="009D4B65"/>
    <w:rsid w:val="009D5198"/>
    <w:rsid w:val="009D6129"/>
    <w:rsid w:val="009D614A"/>
    <w:rsid w:val="009D64CD"/>
    <w:rsid w:val="009D7105"/>
    <w:rsid w:val="009D7652"/>
    <w:rsid w:val="009E1D9A"/>
    <w:rsid w:val="009E1E24"/>
    <w:rsid w:val="009E2544"/>
    <w:rsid w:val="009E2B45"/>
    <w:rsid w:val="009E3191"/>
    <w:rsid w:val="009E34C0"/>
    <w:rsid w:val="009E3719"/>
    <w:rsid w:val="009E7270"/>
    <w:rsid w:val="009F0688"/>
    <w:rsid w:val="009F0967"/>
    <w:rsid w:val="009F1FD4"/>
    <w:rsid w:val="009F2ACB"/>
    <w:rsid w:val="009F33F0"/>
    <w:rsid w:val="009F4415"/>
    <w:rsid w:val="009F5065"/>
    <w:rsid w:val="009F5470"/>
    <w:rsid w:val="009F61DA"/>
    <w:rsid w:val="009F6673"/>
    <w:rsid w:val="00A00EE9"/>
    <w:rsid w:val="00A0239B"/>
    <w:rsid w:val="00A029ED"/>
    <w:rsid w:val="00A029FA"/>
    <w:rsid w:val="00A02E51"/>
    <w:rsid w:val="00A02F7D"/>
    <w:rsid w:val="00A0424C"/>
    <w:rsid w:val="00A04B41"/>
    <w:rsid w:val="00A04BE1"/>
    <w:rsid w:val="00A05441"/>
    <w:rsid w:val="00A05A0F"/>
    <w:rsid w:val="00A06ECD"/>
    <w:rsid w:val="00A1033C"/>
    <w:rsid w:val="00A1092C"/>
    <w:rsid w:val="00A10FFD"/>
    <w:rsid w:val="00A119DE"/>
    <w:rsid w:val="00A124D6"/>
    <w:rsid w:val="00A12529"/>
    <w:rsid w:val="00A12703"/>
    <w:rsid w:val="00A12DF4"/>
    <w:rsid w:val="00A167C3"/>
    <w:rsid w:val="00A16CB8"/>
    <w:rsid w:val="00A16EFC"/>
    <w:rsid w:val="00A17957"/>
    <w:rsid w:val="00A2098C"/>
    <w:rsid w:val="00A21AAF"/>
    <w:rsid w:val="00A21DD2"/>
    <w:rsid w:val="00A23F8D"/>
    <w:rsid w:val="00A25E75"/>
    <w:rsid w:val="00A26682"/>
    <w:rsid w:val="00A26BB9"/>
    <w:rsid w:val="00A26CC9"/>
    <w:rsid w:val="00A2700D"/>
    <w:rsid w:val="00A273CC"/>
    <w:rsid w:val="00A27A59"/>
    <w:rsid w:val="00A27ACC"/>
    <w:rsid w:val="00A32DA6"/>
    <w:rsid w:val="00A33974"/>
    <w:rsid w:val="00A33BF9"/>
    <w:rsid w:val="00A34350"/>
    <w:rsid w:val="00A35522"/>
    <w:rsid w:val="00A35D29"/>
    <w:rsid w:val="00A4000A"/>
    <w:rsid w:val="00A40D8B"/>
    <w:rsid w:val="00A4119A"/>
    <w:rsid w:val="00A433F9"/>
    <w:rsid w:val="00A44338"/>
    <w:rsid w:val="00A44A51"/>
    <w:rsid w:val="00A455B6"/>
    <w:rsid w:val="00A458FA"/>
    <w:rsid w:val="00A46D00"/>
    <w:rsid w:val="00A51CF9"/>
    <w:rsid w:val="00A530D5"/>
    <w:rsid w:val="00A54742"/>
    <w:rsid w:val="00A54DD9"/>
    <w:rsid w:val="00A555AA"/>
    <w:rsid w:val="00A57EE9"/>
    <w:rsid w:val="00A6071F"/>
    <w:rsid w:val="00A61E95"/>
    <w:rsid w:val="00A62F67"/>
    <w:rsid w:val="00A641C2"/>
    <w:rsid w:val="00A64995"/>
    <w:rsid w:val="00A64CF4"/>
    <w:rsid w:val="00A65EF8"/>
    <w:rsid w:val="00A66223"/>
    <w:rsid w:val="00A668DD"/>
    <w:rsid w:val="00A67C8C"/>
    <w:rsid w:val="00A75E27"/>
    <w:rsid w:val="00A7686A"/>
    <w:rsid w:val="00A819A0"/>
    <w:rsid w:val="00A81EAC"/>
    <w:rsid w:val="00A83112"/>
    <w:rsid w:val="00A8326E"/>
    <w:rsid w:val="00A83ACA"/>
    <w:rsid w:val="00A83DF5"/>
    <w:rsid w:val="00A84BCB"/>
    <w:rsid w:val="00A85CD0"/>
    <w:rsid w:val="00A87366"/>
    <w:rsid w:val="00A901C8"/>
    <w:rsid w:val="00A9071B"/>
    <w:rsid w:val="00A91FD5"/>
    <w:rsid w:val="00A92108"/>
    <w:rsid w:val="00A930F4"/>
    <w:rsid w:val="00A970F2"/>
    <w:rsid w:val="00AA18FF"/>
    <w:rsid w:val="00AA1AC7"/>
    <w:rsid w:val="00AA2191"/>
    <w:rsid w:val="00AA2CF4"/>
    <w:rsid w:val="00AA353C"/>
    <w:rsid w:val="00AA38BF"/>
    <w:rsid w:val="00AA43C8"/>
    <w:rsid w:val="00AA5EF3"/>
    <w:rsid w:val="00AA5FF8"/>
    <w:rsid w:val="00AB0065"/>
    <w:rsid w:val="00AB0594"/>
    <w:rsid w:val="00AB1D3F"/>
    <w:rsid w:val="00AB45CB"/>
    <w:rsid w:val="00AB4DE5"/>
    <w:rsid w:val="00AB5660"/>
    <w:rsid w:val="00AB5CD2"/>
    <w:rsid w:val="00AB7A25"/>
    <w:rsid w:val="00AC0264"/>
    <w:rsid w:val="00AC37AF"/>
    <w:rsid w:val="00AC4754"/>
    <w:rsid w:val="00AC577D"/>
    <w:rsid w:val="00AC67F9"/>
    <w:rsid w:val="00AC6884"/>
    <w:rsid w:val="00AD05D2"/>
    <w:rsid w:val="00AD1376"/>
    <w:rsid w:val="00AD277C"/>
    <w:rsid w:val="00AD2FE2"/>
    <w:rsid w:val="00AD336A"/>
    <w:rsid w:val="00AD47C7"/>
    <w:rsid w:val="00AD4D9A"/>
    <w:rsid w:val="00AD559D"/>
    <w:rsid w:val="00AD62F9"/>
    <w:rsid w:val="00AE0370"/>
    <w:rsid w:val="00AE0BEF"/>
    <w:rsid w:val="00AE1CA5"/>
    <w:rsid w:val="00AE2612"/>
    <w:rsid w:val="00AE32CA"/>
    <w:rsid w:val="00AE37E3"/>
    <w:rsid w:val="00AE602D"/>
    <w:rsid w:val="00AE69ED"/>
    <w:rsid w:val="00AE6EE1"/>
    <w:rsid w:val="00AE73B5"/>
    <w:rsid w:val="00AE8200"/>
    <w:rsid w:val="00AF01C2"/>
    <w:rsid w:val="00AF20D4"/>
    <w:rsid w:val="00AF2ECA"/>
    <w:rsid w:val="00AF3BAF"/>
    <w:rsid w:val="00AF652F"/>
    <w:rsid w:val="00AF6F4A"/>
    <w:rsid w:val="00B0189C"/>
    <w:rsid w:val="00B020C8"/>
    <w:rsid w:val="00B028A5"/>
    <w:rsid w:val="00B035C8"/>
    <w:rsid w:val="00B039F2"/>
    <w:rsid w:val="00B04991"/>
    <w:rsid w:val="00B050E0"/>
    <w:rsid w:val="00B0565D"/>
    <w:rsid w:val="00B05EE6"/>
    <w:rsid w:val="00B05FC1"/>
    <w:rsid w:val="00B0677D"/>
    <w:rsid w:val="00B07536"/>
    <w:rsid w:val="00B0762C"/>
    <w:rsid w:val="00B10904"/>
    <w:rsid w:val="00B114C9"/>
    <w:rsid w:val="00B12EC3"/>
    <w:rsid w:val="00B138E7"/>
    <w:rsid w:val="00B145B6"/>
    <w:rsid w:val="00B1494E"/>
    <w:rsid w:val="00B159DD"/>
    <w:rsid w:val="00B16679"/>
    <w:rsid w:val="00B16E75"/>
    <w:rsid w:val="00B2127A"/>
    <w:rsid w:val="00B21E55"/>
    <w:rsid w:val="00B22E47"/>
    <w:rsid w:val="00B24C01"/>
    <w:rsid w:val="00B26AB0"/>
    <w:rsid w:val="00B2733E"/>
    <w:rsid w:val="00B275F6"/>
    <w:rsid w:val="00B27CE1"/>
    <w:rsid w:val="00B30916"/>
    <w:rsid w:val="00B311F2"/>
    <w:rsid w:val="00B31CA3"/>
    <w:rsid w:val="00B3519F"/>
    <w:rsid w:val="00B35E97"/>
    <w:rsid w:val="00B37A4D"/>
    <w:rsid w:val="00B43497"/>
    <w:rsid w:val="00B44CE5"/>
    <w:rsid w:val="00B467D1"/>
    <w:rsid w:val="00B47737"/>
    <w:rsid w:val="00B47AEB"/>
    <w:rsid w:val="00B47EED"/>
    <w:rsid w:val="00B504C7"/>
    <w:rsid w:val="00B50BB1"/>
    <w:rsid w:val="00B522D8"/>
    <w:rsid w:val="00B523D1"/>
    <w:rsid w:val="00B52CB9"/>
    <w:rsid w:val="00B5675B"/>
    <w:rsid w:val="00B60344"/>
    <w:rsid w:val="00B61562"/>
    <w:rsid w:val="00B62205"/>
    <w:rsid w:val="00B6482E"/>
    <w:rsid w:val="00B660F9"/>
    <w:rsid w:val="00B70DEE"/>
    <w:rsid w:val="00B7124A"/>
    <w:rsid w:val="00B716C7"/>
    <w:rsid w:val="00B71B2A"/>
    <w:rsid w:val="00B80651"/>
    <w:rsid w:val="00B80BA2"/>
    <w:rsid w:val="00B80EE1"/>
    <w:rsid w:val="00B8282A"/>
    <w:rsid w:val="00B86BA3"/>
    <w:rsid w:val="00B872F3"/>
    <w:rsid w:val="00B92C16"/>
    <w:rsid w:val="00B92CB4"/>
    <w:rsid w:val="00B93B5F"/>
    <w:rsid w:val="00B93D54"/>
    <w:rsid w:val="00B93F2C"/>
    <w:rsid w:val="00B94922"/>
    <w:rsid w:val="00B95315"/>
    <w:rsid w:val="00B95F9A"/>
    <w:rsid w:val="00B97831"/>
    <w:rsid w:val="00BA0241"/>
    <w:rsid w:val="00BA2DD9"/>
    <w:rsid w:val="00BA3D0B"/>
    <w:rsid w:val="00BA4C8E"/>
    <w:rsid w:val="00BA4D4D"/>
    <w:rsid w:val="00BA517B"/>
    <w:rsid w:val="00BA553E"/>
    <w:rsid w:val="00BA5EA9"/>
    <w:rsid w:val="00BA758B"/>
    <w:rsid w:val="00BB0420"/>
    <w:rsid w:val="00BB2DA8"/>
    <w:rsid w:val="00BB6641"/>
    <w:rsid w:val="00BC0046"/>
    <w:rsid w:val="00BC02C0"/>
    <w:rsid w:val="00BC13DE"/>
    <w:rsid w:val="00BC19E5"/>
    <w:rsid w:val="00BC2F2F"/>
    <w:rsid w:val="00BC3380"/>
    <w:rsid w:val="00BC7556"/>
    <w:rsid w:val="00BD0F1C"/>
    <w:rsid w:val="00BD18CE"/>
    <w:rsid w:val="00BD3983"/>
    <w:rsid w:val="00BD3EB5"/>
    <w:rsid w:val="00BD5B16"/>
    <w:rsid w:val="00BD7088"/>
    <w:rsid w:val="00BE0A33"/>
    <w:rsid w:val="00BE0CA8"/>
    <w:rsid w:val="00BE4C1B"/>
    <w:rsid w:val="00BE4D36"/>
    <w:rsid w:val="00BE4FAF"/>
    <w:rsid w:val="00BE52B3"/>
    <w:rsid w:val="00BE5A86"/>
    <w:rsid w:val="00BE7E83"/>
    <w:rsid w:val="00BF095D"/>
    <w:rsid w:val="00BF29AD"/>
    <w:rsid w:val="00BF6F7C"/>
    <w:rsid w:val="00BF740D"/>
    <w:rsid w:val="00BF76B3"/>
    <w:rsid w:val="00C00043"/>
    <w:rsid w:val="00C03F0D"/>
    <w:rsid w:val="00C049AC"/>
    <w:rsid w:val="00C05749"/>
    <w:rsid w:val="00C10BE1"/>
    <w:rsid w:val="00C10FC0"/>
    <w:rsid w:val="00C12D56"/>
    <w:rsid w:val="00C12E28"/>
    <w:rsid w:val="00C13AC4"/>
    <w:rsid w:val="00C16975"/>
    <w:rsid w:val="00C171B2"/>
    <w:rsid w:val="00C17911"/>
    <w:rsid w:val="00C212D0"/>
    <w:rsid w:val="00C213B3"/>
    <w:rsid w:val="00C23EDF"/>
    <w:rsid w:val="00C24060"/>
    <w:rsid w:val="00C24D8D"/>
    <w:rsid w:val="00C27EC1"/>
    <w:rsid w:val="00C300E0"/>
    <w:rsid w:val="00C30428"/>
    <w:rsid w:val="00C30DB8"/>
    <w:rsid w:val="00C32505"/>
    <w:rsid w:val="00C32813"/>
    <w:rsid w:val="00C328E4"/>
    <w:rsid w:val="00C32CA9"/>
    <w:rsid w:val="00C33425"/>
    <w:rsid w:val="00C34656"/>
    <w:rsid w:val="00C35262"/>
    <w:rsid w:val="00C36AA8"/>
    <w:rsid w:val="00C36E02"/>
    <w:rsid w:val="00C37C21"/>
    <w:rsid w:val="00C40346"/>
    <w:rsid w:val="00C42A56"/>
    <w:rsid w:val="00C443E2"/>
    <w:rsid w:val="00C46B4D"/>
    <w:rsid w:val="00C47A68"/>
    <w:rsid w:val="00C510F3"/>
    <w:rsid w:val="00C517AA"/>
    <w:rsid w:val="00C529E8"/>
    <w:rsid w:val="00C54545"/>
    <w:rsid w:val="00C5617A"/>
    <w:rsid w:val="00C56542"/>
    <w:rsid w:val="00C56EB1"/>
    <w:rsid w:val="00C571EC"/>
    <w:rsid w:val="00C603FB"/>
    <w:rsid w:val="00C60FDA"/>
    <w:rsid w:val="00C6238A"/>
    <w:rsid w:val="00C62C24"/>
    <w:rsid w:val="00C64449"/>
    <w:rsid w:val="00C67238"/>
    <w:rsid w:val="00C67650"/>
    <w:rsid w:val="00C67FA0"/>
    <w:rsid w:val="00C705FA"/>
    <w:rsid w:val="00C7146C"/>
    <w:rsid w:val="00C72D06"/>
    <w:rsid w:val="00C7326A"/>
    <w:rsid w:val="00C7352D"/>
    <w:rsid w:val="00C73EE5"/>
    <w:rsid w:val="00C750D5"/>
    <w:rsid w:val="00C758F1"/>
    <w:rsid w:val="00C75E8A"/>
    <w:rsid w:val="00C76C65"/>
    <w:rsid w:val="00C776A2"/>
    <w:rsid w:val="00C80370"/>
    <w:rsid w:val="00C80E43"/>
    <w:rsid w:val="00C81198"/>
    <w:rsid w:val="00C82247"/>
    <w:rsid w:val="00C82486"/>
    <w:rsid w:val="00C82A43"/>
    <w:rsid w:val="00C8344A"/>
    <w:rsid w:val="00C84413"/>
    <w:rsid w:val="00C84EF1"/>
    <w:rsid w:val="00C84F41"/>
    <w:rsid w:val="00C85003"/>
    <w:rsid w:val="00C852ED"/>
    <w:rsid w:val="00C85664"/>
    <w:rsid w:val="00C858F6"/>
    <w:rsid w:val="00C859D5"/>
    <w:rsid w:val="00C867CB"/>
    <w:rsid w:val="00C8710E"/>
    <w:rsid w:val="00C87CD0"/>
    <w:rsid w:val="00CA001C"/>
    <w:rsid w:val="00CA1290"/>
    <w:rsid w:val="00CA148F"/>
    <w:rsid w:val="00CA17B7"/>
    <w:rsid w:val="00CA2C16"/>
    <w:rsid w:val="00CA37B5"/>
    <w:rsid w:val="00CA3E83"/>
    <w:rsid w:val="00CA3F97"/>
    <w:rsid w:val="00CA636D"/>
    <w:rsid w:val="00CA6CAF"/>
    <w:rsid w:val="00CA6F0F"/>
    <w:rsid w:val="00CA707C"/>
    <w:rsid w:val="00CA736E"/>
    <w:rsid w:val="00CA7F37"/>
    <w:rsid w:val="00CB13F1"/>
    <w:rsid w:val="00CB18A1"/>
    <w:rsid w:val="00CB2F9C"/>
    <w:rsid w:val="00CB31CF"/>
    <w:rsid w:val="00CB3EB1"/>
    <w:rsid w:val="00CB44F0"/>
    <w:rsid w:val="00CB6151"/>
    <w:rsid w:val="00CB6471"/>
    <w:rsid w:val="00CB7E28"/>
    <w:rsid w:val="00CC0682"/>
    <w:rsid w:val="00CC10E6"/>
    <w:rsid w:val="00CC17B6"/>
    <w:rsid w:val="00CC27BE"/>
    <w:rsid w:val="00CC352C"/>
    <w:rsid w:val="00CC5ABE"/>
    <w:rsid w:val="00CC685D"/>
    <w:rsid w:val="00CC6906"/>
    <w:rsid w:val="00CD0591"/>
    <w:rsid w:val="00CD086A"/>
    <w:rsid w:val="00CD0F06"/>
    <w:rsid w:val="00CD2D3E"/>
    <w:rsid w:val="00CD5109"/>
    <w:rsid w:val="00CD5EEA"/>
    <w:rsid w:val="00CE05A3"/>
    <w:rsid w:val="00CE4498"/>
    <w:rsid w:val="00CE4529"/>
    <w:rsid w:val="00CE575D"/>
    <w:rsid w:val="00CF18FD"/>
    <w:rsid w:val="00CF1D08"/>
    <w:rsid w:val="00CF27A2"/>
    <w:rsid w:val="00CF4030"/>
    <w:rsid w:val="00CF5CFE"/>
    <w:rsid w:val="00D00B08"/>
    <w:rsid w:val="00D01504"/>
    <w:rsid w:val="00D01904"/>
    <w:rsid w:val="00D0319A"/>
    <w:rsid w:val="00D03365"/>
    <w:rsid w:val="00D037DB"/>
    <w:rsid w:val="00D03DDB"/>
    <w:rsid w:val="00D044A6"/>
    <w:rsid w:val="00D047A8"/>
    <w:rsid w:val="00D0489A"/>
    <w:rsid w:val="00D04C12"/>
    <w:rsid w:val="00D0579C"/>
    <w:rsid w:val="00D066F0"/>
    <w:rsid w:val="00D07D4F"/>
    <w:rsid w:val="00D10669"/>
    <w:rsid w:val="00D10E6C"/>
    <w:rsid w:val="00D11B99"/>
    <w:rsid w:val="00D12388"/>
    <w:rsid w:val="00D12BE7"/>
    <w:rsid w:val="00D14882"/>
    <w:rsid w:val="00D1511F"/>
    <w:rsid w:val="00D20E28"/>
    <w:rsid w:val="00D21419"/>
    <w:rsid w:val="00D21BBA"/>
    <w:rsid w:val="00D21EA7"/>
    <w:rsid w:val="00D22122"/>
    <w:rsid w:val="00D22BF3"/>
    <w:rsid w:val="00D23138"/>
    <w:rsid w:val="00D266DE"/>
    <w:rsid w:val="00D27FC2"/>
    <w:rsid w:val="00D30966"/>
    <w:rsid w:val="00D326ED"/>
    <w:rsid w:val="00D34770"/>
    <w:rsid w:val="00D3AC03"/>
    <w:rsid w:val="00D4038B"/>
    <w:rsid w:val="00D408D7"/>
    <w:rsid w:val="00D40C67"/>
    <w:rsid w:val="00D45187"/>
    <w:rsid w:val="00D455F2"/>
    <w:rsid w:val="00D45B54"/>
    <w:rsid w:val="00D47A5D"/>
    <w:rsid w:val="00D47B2A"/>
    <w:rsid w:val="00D52771"/>
    <w:rsid w:val="00D5347D"/>
    <w:rsid w:val="00D53706"/>
    <w:rsid w:val="00D538B8"/>
    <w:rsid w:val="00D539BD"/>
    <w:rsid w:val="00D5566E"/>
    <w:rsid w:val="00D564F8"/>
    <w:rsid w:val="00D5793E"/>
    <w:rsid w:val="00D62330"/>
    <w:rsid w:val="00D634C0"/>
    <w:rsid w:val="00D63F2A"/>
    <w:rsid w:val="00D64985"/>
    <w:rsid w:val="00D64FD8"/>
    <w:rsid w:val="00D650C3"/>
    <w:rsid w:val="00D666FC"/>
    <w:rsid w:val="00D66F98"/>
    <w:rsid w:val="00D71C8F"/>
    <w:rsid w:val="00D73A48"/>
    <w:rsid w:val="00D75807"/>
    <w:rsid w:val="00D75D09"/>
    <w:rsid w:val="00D75F94"/>
    <w:rsid w:val="00D77DAD"/>
    <w:rsid w:val="00D83C3D"/>
    <w:rsid w:val="00D8457E"/>
    <w:rsid w:val="00D848F7"/>
    <w:rsid w:val="00D90485"/>
    <w:rsid w:val="00D91ABF"/>
    <w:rsid w:val="00D92DAD"/>
    <w:rsid w:val="00D9408D"/>
    <w:rsid w:val="00D95549"/>
    <w:rsid w:val="00D95ED8"/>
    <w:rsid w:val="00D964FB"/>
    <w:rsid w:val="00D9757F"/>
    <w:rsid w:val="00D97EB9"/>
    <w:rsid w:val="00DA0D2D"/>
    <w:rsid w:val="00DA197E"/>
    <w:rsid w:val="00DA2D3C"/>
    <w:rsid w:val="00DA4313"/>
    <w:rsid w:val="00DA4D5C"/>
    <w:rsid w:val="00DB0072"/>
    <w:rsid w:val="00DB14E0"/>
    <w:rsid w:val="00DB187E"/>
    <w:rsid w:val="00DB1EBA"/>
    <w:rsid w:val="00DB27AF"/>
    <w:rsid w:val="00DB2EEA"/>
    <w:rsid w:val="00DB63F5"/>
    <w:rsid w:val="00DB69A3"/>
    <w:rsid w:val="00DC2A9D"/>
    <w:rsid w:val="00DC2E2B"/>
    <w:rsid w:val="00DC7B05"/>
    <w:rsid w:val="00DC7D39"/>
    <w:rsid w:val="00DD14D3"/>
    <w:rsid w:val="00DD1715"/>
    <w:rsid w:val="00DD1AF6"/>
    <w:rsid w:val="00DD2004"/>
    <w:rsid w:val="00DD2CBA"/>
    <w:rsid w:val="00DD2FF5"/>
    <w:rsid w:val="00DD73C9"/>
    <w:rsid w:val="00DD7B1D"/>
    <w:rsid w:val="00DE0930"/>
    <w:rsid w:val="00DE1582"/>
    <w:rsid w:val="00DE1F57"/>
    <w:rsid w:val="00DF056F"/>
    <w:rsid w:val="00DF05FD"/>
    <w:rsid w:val="00DF19A1"/>
    <w:rsid w:val="00DF29B3"/>
    <w:rsid w:val="00DF2FF3"/>
    <w:rsid w:val="00DF4A4C"/>
    <w:rsid w:val="00DF4A50"/>
    <w:rsid w:val="00DF6B9C"/>
    <w:rsid w:val="00E00205"/>
    <w:rsid w:val="00E002D5"/>
    <w:rsid w:val="00E00CD3"/>
    <w:rsid w:val="00E0204F"/>
    <w:rsid w:val="00E0219B"/>
    <w:rsid w:val="00E02768"/>
    <w:rsid w:val="00E02F1E"/>
    <w:rsid w:val="00E02F2A"/>
    <w:rsid w:val="00E10A45"/>
    <w:rsid w:val="00E1179C"/>
    <w:rsid w:val="00E11C24"/>
    <w:rsid w:val="00E14117"/>
    <w:rsid w:val="00E149F0"/>
    <w:rsid w:val="00E14B3B"/>
    <w:rsid w:val="00E16BE4"/>
    <w:rsid w:val="00E170A8"/>
    <w:rsid w:val="00E17342"/>
    <w:rsid w:val="00E17AC7"/>
    <w:rsid w:val="00E23C10"/>
    <w:rsid w:val="00E24132"/>
    <w:rsid w:val="00E245E9"/>
    <w:rsid w:val="00E25986"/>
    <w:rsid w:val="00E272F4"/>
    <w:rsid w:val="00E27A0A"/>
    <w:rsid w:val="00E30B53"/>
    <w:rsid w:val="00E3113D"/>
    <w:rsid w:val="00E33071"/>
    <w:rsid w:val="00E35867"/>
    <w:rsid w:val="00E40106"/>
    <w:rsid w:val="00E41664"/>
    <w:rsid w:val="00E44167"/>
    <w:rsid w:val="00E4522A"/>
    <w:rsid w:val="00E46676"/>
    <w:rsid w:val="00E47F01"/>
    <w:rsid w:val="00E525C5"/>
    <w:rsid w:val="00E52FA0"/>
    <w:rsid w:val="00E554AB"/>
    <w:rsid w:val="00E609AE"/>
    <w:rsid w:val="00E62F9B"/>
    <w:rsid w:val="00E64B87"/>
    <w:rsid w:val="00E65FA9"/>
    <w:rsid w:val="00E66C95"/>
    <w:rsid w:val="00E67472"/>
    <w:rsid w:val="00E70D1D"/>
    <w:rsid w:val="00E732C0"/>
    <w:rsid w:val="00E754E0"/>
    <w:rsid w:val="00E75EFE"/>
    <w:rsid w:val="00E80622"/>
    <w:rsid w:val="00E80C16"/>
    <w:rsid w:val="00E81B12"/>
    <w:rsid w:val="00E81B53"/>
    <w:rsid w:val="00E82051"/>
    <w:rsid w:val="00E84329"/>
    <w:rsid w:val="00E850FE"/>
    <w:rsid w:val="00E872D7"/>
    <w:rsid w:val="00E87721"/>
    <w:rsid w:val="00E87B64"/>
    <w:rsid w:val="00E87E83"/>
    <w:rsid w:val="00E91E6D"/>
    <w:rsid w:val="00E92FC0"/>
    <w:rsid w:val="00E9311F"/>
    <w:rsid w:val="00E93388"/>
    <w:rsid w:val="00E95105"/>
    <w:rsid w:val="00E9575E"/>
    <w:rsid w:val="00E9575F"/>
    <w:rsid w:val="00E95E96"/>
    <w:rsid w:val="00EA06F9"/>
    <w:rsid w:val="00EA0BA5"/>
    <w:rsid w:val="00EA1D63"/>
    <w:rsid w:val="00EA2BFB"/>
    <w:rsid w:val="00EA2D8D"/>
    <w:rsid w:val="00EA4491"/>
    <w:rsid w:val="00EA52A2"/>
    <w:rsid w:val="00EA5E28"/>
    <w:rsid w:val="00EA615A"/>
    <w:rsid w:val="00EA6AD5"/>
    <w:rsid w:val="00EA728D"/>
    <w:rsid w:val="00EB0AC5"/>
    <w:rsid w:val="00EB0DF9"/>
    <w:rsid w:val="00EB1D7F"/>
    <w:rsid w:val="00EB2D7F"/>
    <w:rsid w:val="00EB4198"/>
    <w:rsid w:val="00EB43D0"/>
    <w:rsid w:val="00EB4BB0"/>
    <w:rsid w:val="00EB6DA3"/>
    <w:rsid w:val="00EB6E25"/>
    <w:rsid w:val="00EB7C1B"/>
    <w:rsid w:val="00EC009E"/>
    <w:rsid w:val="00EC1DCB"/>
    <w:rsid w:val="00EC3ED1"/>
    <w:rsid w:val="00EC5C92"/>
    <w:rsid w:val="00EC6549"/>
    <w:rsid w:val="00EC6D59"/>
    <w:rsid w:val="00EC79D8"/>
    <w:rsid w:val="00EC7B41"/>
    <w:rsid w:val="00EC7E62"/>
    <w:rsid w:val="00ED0505"/>
    <w:rsid w:val="00ED1DBD"/>
    <w:rsid w:val="00ED2235"/>
    <w:rsid w:val="00ED2590"/>
    <w:rsid w:val="00ED3601"/>
    <w:rsid w:val="00ED49AF"/>
    <w:rsid w:val="00ED5B0C"/>
    <w:rsid w:val="00ED7687"/>
    <w:rsid w:val="00EE0DA7"/>
    <w:rsid w:val="00EE58FD"/>
    <w:rsid w:val="00EF0ED3"/>
    <w:rsid w:val="00EF1185"/>
    <w:rsid w:val="00EF1EA5"/>
    <w:rsid w:val="00EF203A"/>
    <w:rsid w:val="00EF4377"/>
    <w:rsid w:val="00EF4958"/>
    <w:rsid w:val="00EF6026"/>
    <w:rsid w:val="00EF6358"/>
    <w:rsid w:val="00F02AAD"/>
    <w:rsid w:val="00F04DE5"/>
    <w:rsid w:val="00F05A91"/>
    <w:rsid w:val="00F0678B"/>
    <w:rsid w:val="00F071F0"/>
    <w:rsid w:val="00F1084F"/>
    <w:rsid w:val="00F10DF7"/>
    <w:rsid w:val="00F11A5D"/>
    <w:rsid w:val="00F11F43"/>
    <w:rsid w:val="00F1388B"/>
    <w:rsid w:val="00F15787"/>
    <w:rsid w:val="00F16112"/>
    <w:rsid w:val="00F16E3C"/>
    <w:rsid w:val="00F17436"/>
    <w:rsid w:val="00F176AD"/>
    <w:rsid w:val="00F20103"/>
    <w:rsid w:val="00F2054B"/>
    <w:rsid w:val="00F20680"/>
    <w:rsid w:val="00F20F78"/>
    <w:rsid w:val="00F216A2"/>
    <w:rsid w:val="00F23026"/>
    <w:rsid w:val="00F24AE5"/>
    <w:rsid w:val="00F25946"/>
    <w:rsid w:val="00F25F7F"/>
    <w:rsid w:val="00F27B7E"/>
    <w:rsid w:val="00F3012E"/>
    <w:rsid w:val="00F314B2"/>
    <w:rsid w:val="00F32264"/>
    <w:rsid w:val="00F339AC"/>
    <w:rsid w:val="00F339BA"/>
    <w:rsid w:val="00F33A51"/>
    <w:rsid w:val="00F33D6C"/>
    <w:rsid w:val="00F35FE2"/>
    <w:rsid w:val="00F365BC"/>
    <w:rsid w:val="00F37161"/>
    <w:rsid w:val="00F37AB3"/>
    <w:rsid w:val="00F412F2"/>
    <w:rsid w:val="00F41C69"/>
    <w:rsid w:val="00F42ECF"/>
    <w:rsid w:val="00F42F38"/>
    <w:rsid w:val="00F4325C"/>
    <w:rsid w:val="00F43796"/>
    <w:rsid w:val="00F43C82"/>
    <w:rsid w:val="00F44835"/>
    <w:rsid w:val="00F45600"/>
    <w:rsid w:val="00F45B08"/>
    <w:rsid w:val="00F51307"/>
    <w:rsid w:val="00F51F3A"/>
    <w:rsid w:val="00F530D4"/>
    <w:rsid w:val="00F531C7"/>
    <w:rsid w:val="00F54A41"/>
    <w:rsid w:val="00F56DF7"/>
    <w:rsid w:val="00F57E9B"/>
    <w:rsid w:val="00F601F4"/>
    <w:rsid w:val="00F60F62"/>
    <w:rsid w:val="00F63DD1"/>
    <w:rsid w:val="00F63E3D"/>
    <w:rsid w:val="00F65AAF"/>
    <w:rsid w:val="00F65B7D"/>
    <w:rsid w:val="00F65BA5"/>
    <w:rsid w:val="00F66962"/>
    <w:rsid w:val="00F67E14"/>
    <w:rsid w:val="00F67E43"/>
    <w:rsid w:val="00F708A4"/>
    <w:rsid w:val="00F72947"/>
    <w:rsid w:val="00F72F4D"/>
    <w:rsid w:val="00F73429"/>
    <w:rsid w:val="00F73520"/>
    <w:rsid w:val="00F73B85"/>
    <w:rsid w:val="00F73DE8"/>
    <w:rsid w:val="00F752B0"/>
    <w:rsid w:val="00F75803"/>
    <w:rsid w:val="00F75AEA"/>
    <w:rsid w:val="00F7677A"/>
    <w:rsid w:val="00F76A71"/>
    <w:rsid w:val="00F76FCD"/>
    <w:rsid w:val="00F77838"/>
    <w:rsid w:val="00F809B6"/>
    <w:rsid w:val="00F81B61"/>
    <w:rsid w:val="00F8311F"/>
    <w:rsid w:val="00F8319C"/>
    <w:rsid w:val="00F848EF"/>
    <w:rsid w:val="00F84E42"/>
    <w:rsid w:val="00F85B2F"/>
    <w:rsid w:val="00F87978"/>
    <w:rsid w:val="00F90558"/>
    <w:rsid w:val="00F92172"/>
    <w:rsid w:val="00F92FAC"/>
    <w:rsid w:val="00F96098"/>
    <w:rsid w:val="00F9664E"/>
    <w:rsid w:val="00F96929"/>
    <w:rsid w:val="00F97611"/>
    <w:rsid w:val="00FA04A0"/>
    <w:rsid w:val="00FA0FBB"/>
    <w:rsid w:val="00FA1D7A"/>
    <w:rsid w:val="00FA2759"/>
    <w:rsid w:val="00FA47A9"/>
    <w:rsid w:val="00FA4B7F"/>
    <w:rsid w:val="00FA5BB2"/>
    <w:rsid w:val="00FA714E"/>
    <w:rsid w:val="00FB0A30"/>
    <w:rsid w:val="00FB3C01"/>
    <w:rsid w:val="00FB4D56"/>
    <w:rsid w:val="00FB6666"/>
    <w:rsid w:val="00FB7377"/>
    <w:rsid w:val="00FB77B6"/>
    <w:rsid w:val="00FC1614"/>
    <w:rsid w:val="00FC2E5A"/>
    <w:rsid w:val="00FC3ADF"/>
    <w:rsid w:val="00FC4BD8"/>
    <w:rsid w:val="00FC52B2"/>
    <w:rsid w:val="00FC6118"/>
    <w:rsid w:val="00FC61E8"/>
    <w:rsid w:val="00FC690B"/>
    <w:rsid w:val="00FC7056"/>
    <w:rsid w:val="00FC72A0"/>
    <w:rsid w:val="00FC7EB7"/>
    <w:rsid w:val="00FD0691"/>
    <w:rsid w:val="00FD0DBF"/>
    <w:rsid w:val="00FD13D3"/>
    <w:rsid w:val="00FD14BC"/>
    <w:rsid w:val="00FD3F70"/>
    <w:rsid w:val="00FD411F"/>
    <w:rsid w:val="00FD5A62"/>
    <w:rsid w:val="00FD5E09"/>
    <w:rsid w:val="00FD6946"/>
    <w:rsid w:val="00FE0AB1"/>
    <w:rsid w:val="00FE0ACE"/>
    <w:rsid w:val="00FE19A3"/>
    <w:rsid w:val="00FE36B6"/>
    <w:rsid w:val="00FE3E37"/>
    <w:rsid w:val="00FE4060"/>
    <w:rsid w:val="00FE65D5"/>
    <w:rsid w:val="00FE6B85"/>
    <w:rsid w:val="00FF0034"/>
    <w:rsid w:val="00FF08A5"/>
    <w:rsid w:val="00FF0AC1"/>
    <w:rsid w:val="00FF1DA0"/>
    <w:rsid w:val="00FF3CD4"/>
    <w:rsid w:val="01B3AF91"/>
    <w:rsid w:val="022CC020"/>
    <w:rsid w:val="025710E2"/>
    <w:rsid w:val="02B2C999"/>
    <w:rsid w:val="02D52F8D"/>
    <w:rsid w:val="02F59D45"/>
    <w:rsid w:val="032F28A7"/>
    <w:rsid w:val="03FC1C11"/>
    <w:rsid w:val="049F3D4B"/>
    <w:rsid w:val="04B687DD"/>
    <w:rsid w:val="04E9C5CE"/>
    <w:rsid w:val="04FA341C"/>
    <w:rsid w:val="05A7D013"/>
    <w:rsid w:val="05D473F1"/>
    <w:rsid w:val="06F20C63"/>
    <w:rsid w:val="072CF3B5"/>
    <w:rsid w:val="078230E9"/>
    <w:rsid w:val="078457BB"/>
    <w:rsid w:val="07B96598"/>
    <w:rsid w:val="07F78754"/>
    <w:rsid w:val="0825278C"/>
    <w:rsid w:val="086D08A3"/>
    <w:rsid w:val="08A6ADA5"/>
    <w:rsid w:val="09020EC1"/>
    <w:rsid w:val="0908E3DA"/>
    <w:rsid w:val="09DA2C77"/>
    <w:rsid w:val="09E0C743"/>
    <w:rsid w:val="09FD13BF"/>
    <w:rsid w:val="0A7E45C5"/>
    <w:rsid w:val="0BA7D0E9"/>
    <w:rsid w:val="0BA91DD4"/>
    <w:rsid w:val="0BB4D2FB"/>
    <w:rsid w:val="0BDFC1CD"/>
    <w:rsid w:val="0BEFF9C7"/>
    <w:rsid w:val="0BF9A2E2"/>
    <w:rsid w:val="0C487ED4"/>
    <w:rsid w:val="0C508035"/>
    <w:rsid w:val="0CC24D2F"/>
    <w:rsid w:val="0D166032"/>
    <w:rsid w:val="0D2C78B6"/>
    <w:rsid w:val="0DD98283"/>
    <w:rsid w:val="0E0CF351"/>
    <w:rsid w:val="0E2C9D83"/>
    <w:rsid w:val="0ED93CBE"/>
    <w:rsid w:val="0EDC1FD4"/>
    <w:rsid w:val="0EE85680"/>
    <w:rsid w:val="0EF42BCD"/>
    <w:rsid w:val="0F0967AF"/>
    <w:rsid w:val="0F451233"/>
    <w:rsid w:val="0F5A5F26"/>
    <w:rsid w:val="0F62870A"/>
    <w:rsid w:val="0F7D38BA"/>
    <w:rsid w:val="0F8CD256"/>
    <w:rsid w:val="0FF1C496"/>
    <w:rsid w:val="1035AC5C"/>
    <w:rsid w:val="10A5BC05"/>
    <w:rsid w:val="10D61464"/>
    <w:rsid w:val="11611722"/>
    <w:rsid w:val="117B797A"/>
    <w:rsid w:val="11A460DD"/>
    <w:rsid w:val="11BAB8E9"/>
    <w:rsid w:val="12109841"/>
    <w:rsid w:val="1220A7F0"/>
    <w:rsid w:val="1246AD5D"/>
    <w:rsid w:val="1248D918"/>
    <w:rsid w:val="129BB4FB"/>
    <w:rsid w:val="12A90A8D"/>
    <w:rsid w:val="12EA18F9"/>
    <w:rsid w:val="13D96F3F"/>
    <w:rsid w:val="13FA25EE"/>
    <w:rsid w:val="1412818C"/>
    <w:rsid w:val="14B38059"/>
    <w:rsid w:val="14DA97E2"/>
    <w:rsid w:val="150346AA"/>
    <w:rsid w:val="1511D528"/>
    <w:rsid w:val="15149A97"/>
    <w:rsid w:val="15D64303"/>
    <w:rsid w:val="15DEC528"/>
    <w:rsid w:val="1633F2E6"/>
    <w:rsid w:val="16CB97D4"/>
    <w:rsid w:val="1711F806"/>
    <w:rsid w:val="1753FA63"/>
    <w:rsid w:val="17A2800D"/>
    <w:rsid w:val="17ECF583"/>
    <w:rsid w:val="17FC9962"/>
    <w:rsid w:val="1909C0F3"/>
    <w:rsid w:val="19310025"/>
    <w:rsid w:val="19356B3E"/>
    <w:rsid w:val="198ABF36"/>
    <w:rsid w:val="198ED106"/>
    <w:rsid w:val="19A91765"/>
    <w:rsid w:val="19B1D92A"/>
    <w:rsid w:val="1B2D959F"/>
    <w:rsid w:val="1B64C447"/>
    <w:rsid w:val="1B942A87"/>
    <w:rsid w:val="1BD015D7"/>
    <w:rsid w:val="1C1BE634"/>
    <w:rsid w:val="1C3A2AD3"/>
    <w:rsid w:val="1C4E60E3"/>
    <w:rsid w:val="1CBF67E5"/>
    <w:rsid w:val="1CD7153E"/>
    <w:rsid w:val="1CD8963C"/>
    <w:rsid w:val="1D70459E"/>
    <w:rsid w:val="1DA88141"/>
    <w:rsid w:val="1E934FA4"/>
    <w:rsid w:val="1E9A17C5"/>
    <w:rsid w:val="1EEE65B3"/>
    <w:rsid w:val="1EF098B3"/>
    <w:rsid w:val="1F48B280"/>
    <w:rsid w:val="1F6AD409"/>
    <w:rsid w:val="1FBA345D"/>
    <w:rsid w:val="20511B39"/>
    <w:rsid w:val="2083D2B5"/>
    <w:rsid w:val="20F617BC"/>
    <w:rsid w:val="2144568A"/>
    <w:rsid w:val="219EA06F"/>
    <w:rsid w:val="21C11CF3"/>
    <w:rsid w:val="21D8A0DF"/>
    <w:rsid w:val="21FEC72B"/>
    <w:rsid w:val="227C510E"/>
    <w:rsid w:val="22F189FA"/>
    <w:rsid w:val="22F72F93"/>
    <w:rsid w:val="23F63536"/>
    <w:rsid w:val="24063B71"/>
    <w:rsid w:val="2446C1AB"/>
    <w:rsid w:val="24DEC97F"/>
    <w:rsid w:val="251B0EB5"/>
    <w:rsid w:val="2537F329"/>
    <w:rsid w:val="25AB348A"/>
    <w:rsid w:val="25AEF52A"/>
    <w:rsid w:val="26221652"/>
    <w:rsid w:val="2631609C"/>
    <w:rsid w:val="27361418"/>
    <w:rsid w:val="27ADAF7B"/>
    <w:rsid w:val="27B42AA0"/>
    <w:rsid w:val="283288AC"/>
    <w:rsid w:val="286732CD"/>
    <w:rsid w:val="28BED317"/>
    <w:rsid w:val="2911E0FA"/>
    <w:rsid w:val="2913DEEB"/>
    <w:rsid w:val="2931A981"/>
    <w:rsid w:val="2961F0AC"/>
    <w:rsid w:val="2967EE19"/>
    <w:rsid w:val="296B45CA"/>
    <w:rsid w:val="2980AC8D"/>
    <w:rsid w:val="2A49AC81"/>
    <w:rsid w:val="2AD223B4"/>
    <w:rsid w:val="2AE154B0"/>
    <w:rsid w:val="2B0BEBCA"/>
    <w:rsid w:val="2B56D488"/>
    <w:rsid w:val="2B856A2D"/>
    <w:rsid w:val="2B9C28AC"/>
    <w:rsid w:val="2C38EF54"/>
    <w:rsid w:val="2C4D5EF2"/>
    <w:rsid w:val="2C54F870"/>
    <w:rsid w:val="2C820D9A"/>
    <w:rsid w:val="2CCF239C"/>
    <w:rsid w:val="2D392446"/>
    <w:rsid w:val="2D65C1EF"/>
    <w:rsid w:val="2D6A3F55"/>
    <w:rsid w:val="2D736829"/>
    <w:rsid w:val="2D9345D6"/>
    <w:rsid w:val="2E1C3EBE"/>
    <w:rsid w:val="2E7F4C66"/>
    <w:rsid w:val="2EA7FDF6"/>
    <w:rsid w:val="2F27422F"/>
    <w:rsid w:val="30180A04"/>
    <w:rsid w:val="3079A541"/>
    <w:rsid w:val="30BD509C"/>
    <w:rsid w:val="30C150B3"/>
    <w:rsid w:val="31223FA6"/>
    <w:rsid w:val="3142C729"/>
    <w:rsid w:val="317240D4"/>
    <w:rsid w:val="31BE2BB3"/>
    <w:rsid w:val="31D23A9A"/>
    <w:rsid w:val="31EA1043"/>
    <w:rsid w:val="3226E837"/>
    <w:rsid w:val="325BF9CD"/>
    <w:rsid w:val="327C4B2B"/>
    <w:rsid w:val="335D3BA3"/>
    <w:rsid w:val="336D7017"/>
    <w:rsid w:val="3415C1E5"/>
    <w:rsid w:val="341C2675"/>
    <w:rsid w:val="343532E6"/>
    <w:rsid w:val="34775284"/>
    <w:rsid w:val="348E50A9"/>
    <w:rsid w:val="353FAE57"/>
    <w:rsid w:val="35445EB7"/>
    <w:rsid w:val="3560B025"/>
    <w:rsid w:val="35AD2BDD"/>
    <w:rsid w:val="35B73C28"/>
    <w:rsid w:val="36C5D88C"/>
    <w:rsid w:val="36CE47D1"/>
    <w:rsid w:val="37D1ABE6"/>
    <w:rsid w:val="380408C1"/>
    <w:rsid w:val="391175F4"/>
    <w:rsid w:val="39C307B4"/>
    <w:rsid w:val="3A437724"/>
    <w:rsid w:val="3ABE09D9"/>
    <w:rsid w:val="3AE416C5"/>
    <w:rsid w:val="3AFB8EDA"/>
    <w:rsid w:val="3B573B1C"/>
    <w:rsid w:val="3D4025D9"/>
    <w:rsid w:val="3DA0C7CD"/>
    <w:rsid w:val="3E455F4E"/>
    <w:rsid w:val="3E7A7F8A"/>
    <w:rsid w:val="3ED35245"/>
    <w:rsid w:val="3EE97CBD"/>
    <w:rsid w:val="3EEE8C35"/>
    <w:rsid w:val="3F383DBE"/>
    <w:rsid w:val="3FBC5D22"/>
    <w:rsid w:val="3FE144C7"/>
    <w:rsid w:val="4019402D"/>
    <w:rsid w:val="4026E40C"/>
    <w:rsid w:val="404500AE"/>
    <w:rsid w:val="406A5CE7"/>
    <w:rsid w:val="40BAA817"/>
    <w:rsid w:val="40DB3FA3"/>
    <w:rsid w:val="410C7993"/>
    <w:rsid w:val="41F56E2E"/>
    <w:rsid w:val="41F9505E"/>
    <w:rsid w:val="423F0F5C"/>
    <w:rsid w:val="4240E397"/>
    <w:rsid w:val="42871F15"/>
    <w:rsid w:val="42E734BF"/>
    <w:rsid w:val="432A3659"/>
    <w:rsid w:val="43591D1E"/>
    <w:rsid w:val="435C0C00"/>
    <w:rsid w:val="43E95AD3"/>
    <w:rsid w:val="44076AE6"/>
    <w:rsid w:val="4503DC08"/>
    <w:rsid w:val="4538C4C8"/>
    <w:rsid w:val="4567A4D9"/>
    <w:rsid w:val="4591C917"/>
    <w:rsid w:val="45C3FDE0"/>
    <w:rsid w:val="45F3D693"/>
    <w:rsid w:val="46081F9D"/>
    <w:rsid w:val="4622219A"/>
    <w:rsid w:val="464E7358"/>
    <w:rsid w:val="46EA9CED"/>
    <w:rsid w:val="470EDE17"/>
    <w:rsid w:val="4764DC97"/>
    <w:rsid w:val="47DA321C"/>
    <w:rsid w:val="4826A278"/>
    <w:rsid w:val="482E8386"/>
    <w:rsid w:val="48CAB71F"/>
    <w:rsid w:val="48EFE2C9"/>
    <w:rsid w:val="4925DC1F"/>
    <w:rsid w:val="4929F392"/>
    <w:rsid w:val="496E2782"/>
    <w:rsid w:val="4A4A27C8"/>
    <w:rsid w:val="4A95CF3A"/>
    <w:rsid w:val="4AF6EC02"/>
    <w:rsid w:val="4B9A15D0"/>
    <w:rsid w:val="4B9E0D32"/>
    <w:rsid w:val="4BB87E81"/>
    <w:rsid w:val="4C1B3770"/>
    <w:rsid w:val="4C8BF950"/>
    <w:rsid w:val="4CB57757"/>
    <w:rsid w:val="4CC970D4"/>
    <w:rsid w:val="4D5047E1"/>
    <w:rsid w:val="4D877E13"/>
    <w:rsid w:val="4DCE8CCC"/>
    <w:rsid w:val="4E6A85E9"/>
    <w:rsid w:val="4E6D98CD"/>
    <w:rsid w:val="4E9C6BDD"/>
    <w:rsid w:val="4EE2F8B6"/>
    <w:rsid w:val="4F046A07"/>
    <w:rsid w:val="4F07F79C"/>
    <w:rsid w:val="4F3264A3"/>
    <w:rsid w:val="4F3AE4E4"/>
    <w:rsid w:val="4F3FF679"/>
    <w:rsid w:val="4F8853A5"/>
    <w:rsid w:val="4F9FEDA2"/>
    <w:rsid w:val="4FDDCD1B"/>
    <w:rsid w:val="50870335"/>
    <w:rsid w:val="50C4EB41"/>
    <w:rsid w:val="51150FCF"/>
    <w:rsid w:val="51E1606F"/>
    <w:rsid w:val="51E968A7"/>
    <w:rsid w:val="52454409"/>
    <w:rsid w:val="5259C779"/>
    <w:rsid w:val="5274C596"/>
    <w:rsid w:val="539E6683"/>
    <w:rsid w:val="53B51247"/>
    <w:rsid w:val="53BAB5D5"/>
    <w:rsid w:val="53E8F04B"/>
    <w:rsid w:val="53F1F923"/>
    <w:rsid w:val="5406A7AA"/>
    <w:rsid w:val="545AC8A9"/>
    <w:rsid w:val="5485A889"/>
    <w:rsid w:val="5519F476"/>
    <w:rsid w:val="555A0CCE"/>
    <w:rsid w:val="55D5B6F3"/>
    <w:rsid w:val="5674D56E"/>
    <w:rsid w:val="57C80E3E"/>
    <w:rsid w:val="57CDEF5F"/>
    <w:rsid w:val="57F833D4"/>
    <w:rsid w:val="5827B54E"/>
    <w:rsid w:val="582AC8E5"/>
    <w:rsid w:val="58520E8A"/>
    <w:rsid w:val="587F6D89"/>
    <w:rsid w:val="58BE8A93"/>
    <w:rsid w:val="58C01E8C"/>
    <w:rsid w:val="58C49E39"/>
    <w:rsid w:val="58F4DAFF"/>
    <w:rsid w:val="590F686B"/>
    <w:rsid w:val="5914A8B4"/>
    <w:rsid w:val="592F35EB"/>
    <w:rsid w:val="593A5947"/>
    <w:rsid w:val="596C0F55"/>
    <w:rsid w:val="597573D3"/>
    <w:rsid w:val="5996924D"/>
    <w:rsid w:val="59E10204"/>
    <w:rsid w:val="5A67CB3C"/>
    <w:rsid w:val="5B8D6AA6"/>
    <w:rsid w:val="5C65A219"/>
    <w:rsid w:val="5C970FD0"/>
    <w:rsid w:val="5CC58DEF"/>
    <w:rsid w:val="5CE5C077"/>
    <w:rsid w:val="5D6F067A"/>
    <w:rsid w:val="5D8109B7"/>
    <w:rsid w:val="5DDE137F"/>
    <w:rsid w:val="5DEFF492"/>
    <w:rsid w:val="5DF63CEA"/>
    <w:rsid w:val="5E043A19"/>
    <w:rsid w:val="5E512BE1"/>
    <w:rsid w:val="5E6CEDE4"/>
    <w:rsid w:val="5E728063"/>
    <w:rsid w:val="5EA02E9D"/>
    <w:rsid w:val="5F99B287"/>
    <w:rsid w:val="600E50C4"/>
    <w:rsid w:val="614CB47F"/>
    <w:rsid w:val="6168434C"/>
    <w:rsid w:val="6199326F"/>
    <w:rsid w:val="61E64553"/>
    <w:rsid w:val="622E0AC3"/>
    <w:rsid w:val="629ED511"/>
    <w:rsid w:val="62ABF89B"/>
    <w:rsid w:val="62DE05B7"/>
    <w:rsid w:val="62F77207"/>
    <w:rsid w:val="6302F0E3"/>
    <w:rsid w:val="638D8BEB"/>
    <w:rsid w:val="640CD5A4"/>
    <w:rsid w:val="64EC7D73"/>
    <w:rsid w:val="64EFFBB6"/>
    <w:rsid w:val="65014F92"/>
    <w:rsid w:val="65717D13"/>
    <w:rsid w:val="65B75965"/>
    <w:rsid w:val="660C0C34"/>
    <w:rsid w:val="6615A679"/>
    <w:rsid w:val="664BB8B9"/>
    <w:rsid w:val="66AD2DBB"/>
    <w:rsid w:val="66F9691A"/>
    <w:rsid w:val="67134A5B"/>
    <w:rsid w:val="683F279B"/>
    <w:rsid w:val="689F7395"/>
    <w:rsid w:val="68BF7BE1"/>
    <w:rsid w:val="692FC79B"/>
    <w:rsid w:val="69338CAE"/>
    <w:rsid w:val="694BA1BB"/>
    <w:rsid w:val="6963D718"/>
    <w:rsid w:val="69904D42"/>
    <w:rsid w:val="6A102FFA"/>
    <w:rsid w:val="6A56C774"/>
    <w:rsid w:val="6A6D64A1"/>
    <w:rsid w:val="6A78E885"/>
    <w:rsid w:val="6B0E3620"/>
    <w:rsid w:val="6B343105"/>
    <w:rsid w:val="6BCEADA5"/>
    <w:rsid w:val="6D5ACC06"/>
    <w:rsid w:val="6DB6A3BA"/>
    <w:rsid w:val="6DD17CBA"/>
    <w:rsid w:val="6E4B5800"/>
    <w:rsid w:val="6E770BE2"/>
    <w:rsid w:val="6E891A4D"/>
    <w:rsid w:val="6EBC5709"/>
    <w:rsid w:val="6ECFEB68"/>
    <w:rsid w:val="6EDCC197"/>
    <w:rsid w:val="6EEBCA0E"/>
    <w:rsid w:val="7003F39C"/>
    <w:rsid w:val="704BDD21"/>
    <w:rsid w:val="713F854B"/>
    <w:rsid w:val="715F9D51"/>
    <w:rsid w:val="719D281D"/>
    <w:rsid w:val="71EE7701"/>
    <w:rsid w:val="7240D5C4"/>
    <w:rsid w:val="72769894"/>
    <w:rsid w:val="728516F4"/>
    <w:rsid w:val="72BBCE13"/>
    <w:rsid w:val="72F753BF"/>
    <w:rsid w:val="73199FE1"/>
    <w:rsid w:val="737B6439"/>
    <w:rsid w:val="73D0AFC7"/>
    <w:rsid w:val="7423FA18"/>
    <w:rsid w:val="7446C197"/>
    <w:rsid w:val="745A8689"/>
    <w:rsid w:val="75886FA1"/>
    <w:rsid w:val="75A5167F"/>
    <w:rsid w:val="75E56844"/>
    <w:rsid w:val="75EA7985"/>
    <w:rsid w:val="762B1A0C"/>
    <w:rsid w:val="77C74555"/>
    <w:rsid w:val="78936CD0"/>
    <w:rsid w:val="78A2353A"/>
    <w:rsid w:val="78CF6E3D"/>
    <w:rsid w:val="78FA806A"/>
    <w:rsid w:val="790194C0"/>
    <w:rsid w:val="794FBA44"/>
    <w:rsid w:val="795F577B"/>
    <w:rsid w:val="796A80F4"/>
    <w:rsid w:val="79B9491D"/>
    <w:rsid w:val="79E22F48"/>
    <w:rsid w:val="7A04DD5E"/>
    <w:rsid w:val="7A572DF8"/>
    <w:rsid w:val="7A63F575"/>
    <w:rsid w:val="7A9719FC"/>
    <w:rsid w:val="7B5478C2"/>
    <w:rsid w:val="7B8D7D16"/>
    <w:rsid w:val="7B9A7EA6"/>
    <w:rsid w:val="7BE3A984"/>
    <w:rsid w:val="7C33B6C3"/>
    <w:rsid w:val="7C41563A"/>
    <w:rsid w:val="7CC8F67C"/>
    <w:rsid w:val="7CD12941"/>
    <w:rsid w:val="7D06DB89"/>
    <w:rsid w:val="7D19934E"/>
    <w:rsid w:val="7D28B926"/>
    <w:rsid w:val="7D84D859"/>
    <w:rsid w:val="7D8FA6F9"/>
    <w:rsid w:val="7DB96E5C"/>
    <w:rsid w:val="7DF41C79"/>
    <w:rsid w:val="7E25F707"/>
    <w:rsid w:val="7E6B6C26"/>
    <w:rsid w:val="7F2E0604"/>
    <w:rsid w:val="7F414443"/>
    <w:rsid w:val="7F8B2E4D"/>
    <w:rsid w:val="7FDDC2AC"/>
    <w:rsid w:val="7FE94606"/>
    <w:rsid w:val="7FEEB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1858B0A5-B86D-47D8-95CA-4C4B4407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4060"/>
    <w:pPr>
      <w:spacing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D73A4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4">
    <w:name w:val="Formatvorlage4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1">
    <w:name w:val="Formatvorlage1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CB6471"/>
    <w:rPr>
      <w:rFonts w:asciiTheme="minorHAnsi" w:hAnsiTheme="minorHAnsi"/>
      <w:b/>
      <w:color w:val="000000" w:themeColor="text1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A2188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A2188"/>
    <w:rPr>
      <w:rFonts w:ascii="Arial" w:hAnsi="Arial" w:cs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F1388B"/>
    <w:pPr>
      <w:spacing w:after="0" w:line="240" w:lineRule="auto"/>
    </w:pPr>
    <w:rPr>
      <w:sz w:val="24"/>
    </w:rPr>
  </w:style>
  <w:style w:type="paragraph" w:styleId="NurText">
    <w:name w:val="Plain Text"/>
    <w:basedOn w:val="Standard"/>
    <w:link w:val="NurTextZchn"/>
    <w:uiPriority w:val="99"/>
    <w:unhideWhenUsed/>
    <w:rsid w:val="00FF0AC1"/>
    <w:pPr>
      <w:spacing w:after="0"/>
    </w:pPr>
    <w:rPr>
      <w:rFonts w:ascii="Arial" w:eastAsia="Times New Roman" w:hAnsi="Arial" w:cs="Times New Roman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FF0AC1"/>
    <w:rPr>
      <w:rFonts w:ascii="Arial" w:eastAsia="Times New Roman" w:hAnsi="Arial" w:cs="Times New Roman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F96098"/>
    <w:rPr>
      <w:color w:val="00A091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1AA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AC37A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Formatvorlage23">
    <w:name w:val="Formatvorlage23"/>
    <w:basedOn w:val="Absatz-Standardschriftart"/>
    <w:uiPriority w:val="1"/>
    <w:rsid w:val="001E1F28"/>
    <w:rPr>
      <w:rFonts w:ascii="Arial" w:hAnsi="Arial"/>
      <w:sz w:val="20"/>
    </w:rPr>
  </w:style>
  <w:style w:type="character" w:customStyle="1" w:styleId="Formatvorlage17">
    <w:name w:val="Formatvorlage17"/>
    <w:basedOn w:val="Absatz-Standardschriftart"/>
    <w:uiPriority w:val="1"/>
    <w:rsid w:val="001E1F28"/>
    <w:rPr>
      <w:rFonts w:asciiTheme="minorHAnsi" w:hAnsiTheme="minorHAnsi"/>
      <w:sz w:val="20"/>
    </w:rPr>
  </w:style>
  <w:style w:type="character" w:customStyle="1" w:styleId="Formatvorlage22">
    <w:name w:val="Formatvorlage22"/>
    <w:basedOn w:val="Absatz-Standardschriftart"/>
    <w:uiPriority w:val="1"/>
    <w:rsid w:val="001E1F28"/>
    <w:rPr>
      <w:rFonts w:ascii="Arial" w:hAnsi="Arial"/>
      <w:sz w:val="20"/>
    </w:rPr>
  </w:style>
  <w:style w:type="character" w:customStyle="1" w:styleId="cf01">
    <w:name w:val="cf01"/>
    <w:basedOn w:val="Absatz-Standardschriftart"/>
    <w:rsid w:val="00804734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3FF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3FFE"/>
    <w:rPr>
      <w:rFonts w:ascii="Segoe UI" w:hAnsi="Segoe UI" w:cs="Segoe UI"/>
      <w:sz w:val="18"/>
      <w:szCs w:val="18"/>
    </w:rPr>
  </w:style>
  <w:style w:type="character" w:customStyle="1" w:styleId="Formatvorlage19">
    <w:name w:val="Formatvorlage19"/>
    <w:basedOn w:val="Absatz-Standardschriftart"/>
    <w:uiPriority w:val="1"/>
    <w:rsid w:val="00BC19E5"/>
    <w:rPr>
      <w:rFonts w:asciiTheme="minorHAnsi" w:hAnsiTheme="minorHAnsi"/>
      <w:b w:val="0"/>
      <w:sz w:val="20"/>
    </w:rPr>
  </w:style>
  <w:style w:type="character" w:customStyle="1" w:styleId="cf31">
    <w:name w:val="cf31"/>
    <w:basedOn w:val="Absatz-Standardschriftart"/>
    <w:rsid w:val="00756853"/>
    <w:rPr>
      <w:rFonts w:ascii="Segoe UI" w:hAnsi="Segoe UI" w:cs="Segoe UI" w:hint="default"/>
      <w:i/>
      <w:iCs/>
      <w:sz w:val="18"/>
      <w:szCs w:val="18"/>
    </w:rPr>
  </w:style>
  <w:style w:type="character" w:customStyle="1" w:styleId="Formatvorlage15">
    <w:name w:val="Formatvorlage15"/>
    <w:basedOn w:val="Absatz-Standardschriftart"/>
    <w:uiPriority w:val="1"/>
    <w:rsid w:val="006063F6"/>
    <w:rPr>
      <w:rFonts w:ascii="Arial" w:hAnsi="Arial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045451A279402DAF8000195A7197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3F15AF-C40A-45EB-A91E-9E61B9737DFC}"/>
      </w:docPartPr>
      <w:docPartBody>
        <w:p w:rsidR="003D4863" w:rsidRDefault="004444C0" w:rsidP="004444C0">
          <w:pPr>
            <w:pStyle w:val="FD045451A279402DAF8000195A7197C4"/>
          </w:pPr>
          <w:r w:rsidRPr="003F0DDD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D0F88B-D844-4731-B785-3EB929CD63F5}"/>
      </w:docPartPr>
      <w:docPartBody>
        <w:p w:rsidR="00A95F3A" w:rsidRDefault="00A95F3A"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0B167EEF034EC4B3C78138D49DB7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01B118-4978-408A-B678-E0A11AE098C4}"/>
      </w:docPartPr>
      <w:docPartBody>
        <w:p w:rsidR="00A95F3A" w:rsidRDefault="00A95F3A" w:rsidP="00A95F3A">
          <w:pPr>
            <w:pStyle w:val="EC0B167EEF034EC4B3C78138D49DB78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2EAFE1F07E4C3092F8907757FA59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95103C-F961-4272-B8E9-3868EEC3C011}"/>
      </w:docPartPr>
      <w:docPartBody>
        <w:p w:rsidR="00A95F3A" w:rsidRDefault="00A95F3A" w:rsidP="00A95F3A">
          <w:pPr>
            <w:pStyle w:val="622EAFE1F07E4C3092F8907757FA595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60BB8E9E5E4AF387332CD240E398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859BB2-2842-4A7D-8A90-02F4081FAE6D}"/>
      </w:docPartPr>
      <w:docPartBody>
        <w:p w:rsidR="00A95F3A" w:rsidRDefault="00A95F3A" w:rsidP="00A95F3A">
          <w:pPr>
            <w:pStyle w:val="3760BB8E9E5E4AF387332CD240E398A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BCA280DAD8446082564FEA0B96B3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C6A2B6-0E73-4E54-A1E7-3FC15E99C1DB}"/>
      </w:docPartPr>
      <w:docPartBody>
        <w:p w:rsidR="00A95F3A" w:rsidRDefault="00A95F3A" w:rsidP="00A95F3A">
          <w:pPr>
            <w:pStyle w:val="5EBCA280DAD8446082564FEA0B96B3E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86DEF1306424BDCB1E8A2C8DA9650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6B4FFB-4F58-4D12-92E6-955E157188B9}"/>
      </w:docPartPr>
      <w:docPartBody>
        <w:p w:rsidR="00A95F3A" w:rsidRDefault="00A95F3A" w:rsidP="00A95F3A">
          <w:pPr>
            <w:pStyle w:val="286DEF1306424BDCB1E8A2C8DA9650A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1B53DD51D54A17B1105EA2A3AD5B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FD8387-4D05-4724-BE9B-EA3E4B8EE9DC}"/>
      </w:docPartPr>
      <w:docPartBody>
        <w:p w:rsidR="00A95F3A" w:rsidRDefault="00A95F3A" w:rsidP="00A95F3A">
          <w:pPr>
            <w:pStyle w:val="D91B53DD51D54A17B1105EA2A3AD5B6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F8E4150B6A41049D24B75DDA0232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389CB-B523-4F17-908A-697CEA079252}"/>
      </w:docPartPr>
      <w:docPartBody>
        <w:p w:rsidR="00A95F3A" w:rsidRDefault="00A95F3A" w:rsidP="00A95F3A">
          <w:pPr>
            <w:pStyle w:val="51F8E4150B6A41049D24B75DDA0232B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D5C9258903461A99D11E0616216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FE2262-7FBA-44E7-B710-81B0CA190EEC}"/>
      </w:docPartPr>
      <w:docPartBody>
        <w:p w:rsidR="0097133F" w:rsidRDefault="0097133F" w:rsidP="0097133F">
          <w:pPr>
            <w:pStyle w:val="CDD5C9258903461A99D11E061621611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495226014C4D5C892B1D48B08C11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34D5A9-83AA-4D5B-AD77-9F5A827F8608}"/>
      </w:docPartPr>
      <w:docPartBody>
        <w:p w:rsidR="0097133F" w:rsidRDefault="0097133F" w:rsidP="0097133F">
          <w:pPr>
            <w:pStyle w:val="63495226014C4D5C892B1D48B08C11A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4E4B51FA642AF8AC0D435EA61B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D582B-9B11-4788-9AFA-BDB1B5AB7872}"/>
      </w:docPartPr>
      <w:docPartBody>
        <w:p w:rsidR="00483814" w:rsidRDefault="00483814" w:rsidP="00483814">
          <w:pPr>
            <w:pStyle w:val="FA24E4B51FA642AF8AC0D435EA61BE4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0F7CC4D81D49F7943FBADD0E4FC1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585D99-1344-4D64-86D6-DF9F000E626A}"/>
      </w:docPartPr>
      <w:docPartBody>
        <w:p w:rsidR="00483814" w:rsidRDefault="00483814" w:rsidP="00483814">
          <w:pPr>
            <w:pStyle w:val="F30F7CC4D81D49F7943FBADD0E4FC14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A1477D7C634E54BA01CB7B6B8D71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83127-0141-4C54-990D-2A70DD11BADF}"/>
      </w:docPartPr>
      <w:docPartBody>
        <w:p w:rsidR="00483814" w:rsidRDefault="004444C0" w:rsidP="004444C0">
          <w:pPr>
            <w:pStyle w:val="B0A1477D7C634E54BA01CB7B6B8D716D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86ED0C98533C47519F0E8999F01EB8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733D20-D177-4C58-B578-4A6CE18D2B62}"/>
      </w:docPartPr>
      <w:docPartBody>
        <w:p w:rsidR="00483814" w:rsidRDefault="004444C0" w:rsidP="004444C0">
          <w:pPr>
            <w:pStyle w:val="86ED0C98533C47519F0E8999F01EB84A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0B8302E580514F6EB0641091C2E46D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75EB26-A4D4-4D38-B693-C27B4A6635FC}"/>
      </w:docPartPr>
      <w:docPartBody>
        <w:p w:rsidR="00483814" w:rsidRDefault="00483814" w:rsidP="00483814">
          <w:pPr>
            <w:pStyle w:val="0B8302E580514F6EB0641091C2E46DB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E792BA6007D4A539297EFBD690479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7BCAEA-BB4A-4D1E-B38E-554BD58F7763}"/>
      </w:docPartPr>
      <w:docPartBody>
        <w:p w:rsidR="00483814" w:rsidRDefault="004444C0" w:rsidP="004444C0">
          <w:pPr>
            <w:pStyle w:val="2E792BA6007D4A539297EFBD690479A2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563D1735E02342B4B6E015E96C04A3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CE179C-E533-4020-84E7-5BAFE52418FD}"/>
      </w:docPartPr>
      <w:docPartBody>
        <w:p w:rsidR="00483814" w:rsidRDefault="004444C0" w:rsidP="004444C0">
          <w:pPr>
            <w:pStyle w:val="563D1735E02342B4B6E015E96C04A3F2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1025C56DE5194C019234EC4952AD80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EF542D-8713-4913-9853-E706BC0B7DAB}"/>
      </w:docPartPr>
      <w:docPartBody>
        <w:p w:rsidR="008D679F" w:rsidRDefault="008D679F" w:rsidP="008D679F">
          <w:pPr>
            <w:pStyle w:val="1025C56DE5194C019234EC4952AD80A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D01D5D558D4F948CBDD6968A156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5B5BD-678D-4172-BA79-9E4C46F18784}"/>
      </w:docPartPr>
      <w:docPartBody>
        <w:p w:rsidR="008D679F" w:rsidRDefault="008D679F" w:rsidP="008D679F">
          <w:pPr>
            <w:pStyle w:val="B4D01D5D558D4F948CBDD6968A156DC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5D1F162E62446087CC0D6FE8199E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3A5384-78B6-417F-9A3F-7F2A79DAFEDF}"/>
      </w:docPartPr>
      <w:docPartBody>
        <w:p w:rsidR="008D679F" w:rsidRDefault="008D679F" w:rsidP="008D679F">
          <w:pPr>
            <w:pStyle w:val="3A5D1F162E62446087CC0D6FE8199E6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E72D30D7264B53A18632D1A0C3F1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966682-8365-4DF9-A5BF-903D60AE9B89}"/>
      </w:docPartPr>
      <w:docPartBody>
        <w:p w:rsidR="008D679F" w:rsidRDefault="008D679F" w:rsidP="008D679F">
          <w:pPr>
            <w:pStyle w:val="1AE72D30D7264B53A18632D1A0C3F1A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AFFC81329649AAB230C4756F0970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DACB32-EAD2-4A86-B49B-41955DB029B5}"/>
      </w:docPartPr>
      <w:docPartBody>
        <w:p w:rsidR="008D679F" w:rsidRDefault="008D679F" w:rsidP="008D679F">
          <w:pPr>
            <w:pStyle w:val="1BAFFC81329649AAB230C4756F09708C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A1A2D0A2614FB2A905BB400B3BFD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2CC73C-1EEF-4FA2-ADCC-D7F186DB41EB}"/>
      </w:docPartPr>
      <w:docPartBody>
        <w:p w:rsidR="008D679F" w:rsidRDefault="008D679F" w:rsidP="008D679F">
          <w:pPr>
            <w:pStyle w:val="AEA1A2D0A2614FB2A905BB400B3BFD0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B5D5C85C9243B49C9D3F8E1DD0B1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FEA6D3-69C2-47DB-A541-EF18EB30EC13}"/>
      </w:docPartPr>
      <w:docPartBody>
        <w:p w:rsidR="008D679F" w:rsidRDefault="008D679F" w:rsidP="008D679F">
          <w:pPr>
            <w:pStyle w:val="00B5D5C85C9243B49C9D3F8E1DD0B10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A267A61D5C465CA8042CF32B4F4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273420-866E-48A2-91BF-310D5E235708}"/>
      </w:docPartPr>
      <w:docPartBody>
        <w:p w:rsidR="008D679F" w:rsidRDefault="008D679F" w:rsidP="008D679F">
          <w:pPr>
            <w:pStyle w:val="8FA267A61D5C465CA8042CF32B4F4F45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47812AEAE84452B70142835B8878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DCC2D3-D85B-4CE3-B54C-E8D5F6D3B676}"/>
      </w:docPartPr>
      <w:docPartBody>
        <w:p w:rsidR="008D679F" w:rsidRDefault="008D679F" w:rsidP="008D679F">
          <w:pPr>
            <w:pStyle w:val="D047812AEAE84452B70142835B8878D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368DD4A68445C4BC27B4E082E569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3C7339-D0D1-4BB1-A479-62F5868E1577}"/>
      </w:docPartPr>
      <w:docPartBody>
        <w:p w:rsidR="008D679F" w:rsidRDefault="004E53B4" w:rsidP="004E53B4">
          <w:pPr>
            <w:pStyle w:val="74368DD4A68445C4BC27B4E082E56955"/>
          </w:pPr>
          <w:r w:rsidRPr="00B24C01">
            <w:rPr>
              <w:rStyle w:val="Platzhaltertext"/>
              <w:rFonts w:asciiTheme="minorHAnsi" w:hAnsiTheme="minorHAnsi"/>
              <w:b/>
              <w:sz w:val="30"/>
              <w:szCs w:val="30"/>
            </w:rPr>
            <w:t>Auswahl Nachweisart</w:t>
          </w:r>
        </w:p>
      </w:docPartBody>
    </w:docPart>
    <w:docPart>
      <w:docPartPr>
        <w:name w:val="C1C73ED5732346E2929B11684E4C63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F30941-5FE6-4C90-A487-22DB2B767679}"/>
      </w:docPartPr>
      <w:docPartBody>
        <w:p w:rsidR="008D679F" w:rsidRDefault="004E53B4" w:rsidP="004E53B4">
          <w:pPr>
            <w:pStyle w:val="C1C73ED5732346E2929B11684E4C636A"/>
          </w:pPr>
          <w:r w:rsidRPr="00B24C01">
            <w:rPr>
              <w:rStyle w:val="Platzhaltertext"/>
              <w:rFonts w:asciiTheme="minorHAnsi" w:hAnsiTheme="minorHAnsi"/>
              <w:b/>
              <w:bCs/>
              <w:sz w:val="30"/>
              <w:szCs w:val="30"/>
            </w:rPr>
            <w:t>JJJJ</w:t>
          </w:r>
        </w:p>
      </w:docPartBody>
    </w:docPart>
    <w:docPart>
      <w:docPartPr>
        <w:name w:val="F9537C8C26534E4D96E4C532E69DEA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E6B3D1-5156-4F02-A02C-8CBBC100EFA4}"/>
      </w:docPartPr>
      <w:docPartBody>
        <w:p w:rsidR="008D679F" w:rsidRDefault="008D679F" w:rsidP="008D679F">
          <w:pPr>
            <w:pStyle w:val="F9537C8C26534E4D96E4C532E69DEAA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2E4D32DA5C450C89A3D9B6E6C016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B7C91F-1ADF-4B74-A168-00724F5F814D}"/>
      </w:docPartPr>
      <w:docPartBody>
        <w:p w:rsidR="00D21DF0" w:rsidRDefault="00D21DF0" w:rsidP="00D21DF0">
          <w:pPr>
            <w:pStyle w:val="AD2E4D32DA5C450C89A3D9B6E6C016B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BE22BE3A6C4166B8AE8DABC3D4A0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89B37E-A2E8-49D8-B918-460DAB2C4533}"/>
      </w:docPartPr>
      <w:docPartBody>
        <w:p w:rsidR="00D21DF0" w:rsidRDefault="00D21DF0" w:rsidP="00D21DF0">
          <w:pPr>
            <w:pStyle w:val="95BE22BE3A6C4166B8AE8DABC3D4A06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59B214485947929ECC9EF347AB29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84BF4A-442B-4715-BB0C-4F209AA4B87D}"/>
      </w:docPartPr>
      <w:docPartBody>
        <w:p w:rsidR="00843D49" w:rsidRDefault="004444C0" w:rsidP="004444C0">
          <w:pPr>
            <w:pStyle w:val="DD59B214485947929ECC9EF347AB29571"/>
          </w:pPr>
          <w:r w:rsidRPr="006E47A1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7E464CD611504F8C9788FD474C8C6D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210EB2-0793-4F76-8526-57E6A41D5B90}"/>
      </w:docPartPr>
      <w:docPartBody>
        <w:p w:rsidR="00843D49" w:rsidRDefault="004444C0" w:rsidP="004444C0">
          <w:pPr>
            <w:pStyle w:val="7E464CD611504F8C9788FD474C8C6DE21"/>
          </w:pPr>
          <w:r w:rsidRPr="006E47A1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BAEEEBFC03EB4738AA5006EE1D0EF9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838584-16EB-4886-BF23-2771FD3462F3}"/>
      </w:docPartPr>
      <w:docPartBody>
        <w:p w:rsidR="00843D49" w:rsidRDefault="004444C0" w:rsidP="004444C0">
          <w:pPr>
            <w:pStyle w:val="BAEEEBFC03EB4738AA5006EE1D0EF9871"/>
          </w:pPr>
          <w:r w:rsidRPr="006E47A1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F361E10B4740424BB86ECEB068A3BD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567047-ED9C-4E14-B12F-A44F221DB407}"/>
      </w:docPartPr>
      <w:docPartBody>
        <w:p w:rsidR="00843D49" w:rsidRDefault="004444C0" w:rsidP="004444C0">
          <w:pPr>
            <w:pStyle w:val="F361E10B4740424BB86ECEB068A3BDD11"/>
          </w:pPr>
          <w:r w:rsidRPr="006E47A1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B4447F75BA044B63A8B31DD63F59E8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5049DC-7ADC-4D46-8436-D23A57982FCC}"/>
      </w:docPartPr>
      <w:docPartBody>
        <w:p w:rsidR="00843D49" w:rsidRDefault="004444C0" w:rsidP="004444C0">
          <w:pPr>
            <w:pStyle w:val="B4447F75BA044B63A8B31DD63F59E8F71"/>
          </w:pPr>
          <w:r w:rsidRPr="006E47A1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B6D821182B834F6B8479EA9E6A4609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8F4A6F-8D52-4FE9-A7EF-B35A4AE18FAA}"/>
      </w:docPartPr>
      <w:docPartBody>
        <w:p w:rsidR="00843D49" w:rsidRDefault="004444C0" w:rsidP="004444C0">
          <w:pPr>
            <w:pStyle w:val="B6D821182B834F6B8479EA9E6A4609B61"/>
          </w:pPr>
          <w:r w:rsidRPr="006E47A1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838EBBF773B94EAE87606A7B3AEBF5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24A97D-53C3-43D0-A949-9062428EFC8D}"/>
      </w:docPartPr>
      <w:docPartBody>
        <w:p w:rsidR="00843D49" w:rsidRDefault="004444C0" w:rsidP="004444C0">
          <w:pPr>
            <w:pStyle w:val="838EBBF773B94EAE87606A7B3AEBF5401"/>
          </w:pPr>
          <w:r w:rsidRPr="006E47A1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18836935A3784756B0868F46B25ECA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3CF84-E8DE-4E8A-8BE1-2712C3CF4765}"/>
      </w:docPartPr>
      <w:docPartBody>
        <w:p w:rsidR="00843D49" w:rsidRDefault="004444C0" w:rsidP="004444C0">
          <w:pPr>
            <w:pStyle w:val="18836935A3784756B0868F46B25ECA711"/>
          </w:pPr>
          <w:r w:rsidRPr="006E47A1">
            <w:rPr>
              <w:rStyle w:val="Platzhaltertext"/>
              <w:rFonts w:asciiTheme="minorHAnsi" w:hAnsiTheme="minorHAnsi"/>
              <w:sz w:val="20"/>
              <w:szCs w:val="18"/>
            </w:rPr>
            <w:t>Wählen Sie aus</w:t>
          </w:r>
        </w:p>
      </w:docPartBody>
    </w:docPart>
    <w:docPart>
      <w:docPartPr>
        <w:name w:val="3855647CD8B74DC2B92FF1040F5D20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EF0DEC-DFFF-4582-898B-AA594A5B94DB}"/>
      </w:docPartPr>
      <w:docPartBody>
        <w:p w:rsidR="00843D49" w:rsidRDefault="00843D49" w:rsidP="00843D49">
          <w:pPr>
            <w:pStyle w:val="3855647CD8B74DC2B92FF1040F5D204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0FB894A710404DA5CFD21E09EF23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134AE6-DDC6-4055-A99C-F96ED6155AAE}"/>
      </w:docPartPr>
      <w:docPartBody>
        <w:p w:rsidR="00843D49" w:rsidRDefault="00843D49" w:rsidP="00843D49">
          <w:pPr>
            <w:pStyle w:val="1E0FB894A710404DA5CFD21E09EF234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2802A49EA049B7B9B36F20A6461C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6BE1AF-B2F0-4D22-AF68-57E4FD5E34F6}"/>
      </w:docPartPr>
      <w:docPartBody>
        <w:p w:rsidR="00843D49" w:rsidRDefault="00843D49" w:rsidP="00843D49">
          <w:pPr>
            <w:pStyle w:val="3C2802A49EA049B7B9B36F20A6461C5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9B7E7795754B0EA638C8D6388AFB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5814BB-EA16-4389-8DEF-C14EA92D2C90}"/>
      </w:docPartPr>
      <w:docPartBody>
        <w:p w:rsidR="00843D49" w:rsidRDefault="00843D49" w:rsidP="00843D49">
          <w:pPr>
            <w:pStyle w:val="AA9B7E7795754B0EA638C8D6388AFBE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AEEB125D2649E3B30595260C562B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96E605-9745-4275-9DE6-DF87797F3894}"/>
      </w:docPartPr>
      <w:docPartBody>
        <w:p w:rsidR="00843D49" w:rsidRDefault="00843D49" w:rsidP="00843D49">
          <w:pPr>
            <w:pStyle w:val="9DAEEB125D2649E3B30595260C562B7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EA2BAE84E54377BC0968FC171C75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866167-0A68-41EA-A954-2F02443E0C82}"/>
      </w:docPartPr>
      <w:docPartBody>
        <w:p w:rsidR="00F0315B" w:rsidRDefault="00F0315B" w:rsidP="00F0315B">
          <w:pPr>
            <w:pStyle w:val="3DEA2BAE84E54377BC0968FC171C750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0AB84D90434C1EB3F96496BAA0FA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AD685F-23D8-44FD-839B-C284AFF9AFAD}"/>
      </w:docPartPr>
      <w:docPartBody>
        <w:p w:rsidR="007F4418" w:rsidRDefault="007F4418" w:rsidP="007F4418">
          <w:pPr>
            <w:pStyle w:val="AC0AB84D90434C1EB3F96496BAA0FA94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262422A6EA4142845986E7CF0782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57BBDB-C13B-445C-8105-67F662A105E9}"/>
      </w:docPartPr>
      <w:docPartBody>
        <w:p w:rsidR="003420B1" w:rsidRDefault="003420B1" w:rsidP="003420B1">
          <w:pPr>
            <w:pStyle w:val="91262422A6EA4142845986E7CF078244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F2653B1416420F950CCFCBC23F09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A0395F-196B-48F8-9933-E30E568CDDFF}"/>
      </w:docPartPr>
      <w:docPartBody>
        <w:p w:rsidR="00934549" w:rsidRDefault="00934549" w:rsidP="00934549">
          <w:pPr>
            <w:pStyle w:val="9CF2653B1416420F950CCFCBC23F098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C4A787C9B2491E847254F0C95CB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DC14ED-8F3C-494E-9F49-B0DFC7A169D9}"/>
      </w:docPartPr>
      <w:docPartBody>
        <w:p w:rsidR="00934549" w:rsidRDefault="004444C0" w:rsidP="004444C0">
          <w:pPr>
            <w:pStyle w:val="5CC4A787C9B2491E847254F0C95CBE4F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2565DD55C97D4520BD2151E895390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2C19EA-E832-479F-8D91-CC01599CACB1}"/>
      </w:docPartPr>
      <w:docPartBody>
        <w:p w:rsidR="00934549" w:rsidRDefault="004444C0" w:rsidP="004444C0">
          <w:pPr>
            <w:pStyle w:val="2565DD55C97D4520BD2151E8953901BF1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5A501EA51A414BCDA7DEC3EEDE2BD3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5661FC-56BF-4ADE-BDE4-F2D5AFE6F2E7}"/>
      </w:docPartPr>
      <w:docPartBody>
        <w:p w:rsidR="00934549" w:rsidRDefault="00934549" w:rsidP="00934549">
          <w:pPr>
            <w:pStyle w:val="5A501EA51A414BCDA7DEC3EEDE2BD3E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43127FEB54403CA3D47E7282FCC3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86F7A6-0D25-4CC1-85C6-34A65BE24EF0}"/>
      </w:docPartPr>
      <w:docPartBody>
        <w:p w:rsidR="00934549" w:rsidRDefault="00934549" w:rsidP="00934549">
          <w:pPr>
            <w:pStyle w:val="4243127FEB54403CA3D47E7282FCC37E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2AE82A199A4924A5A441D24E384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AC1E7D-E13C-4D21-B856-DDC1AFA05FA3}"/>
      </w:docPartPr>
      <w:docPartBody>
        <w:p w:rsidR="00D83E29" w:rsidRDefault="00D83E29" w:rsidP="00D83E29">
          <w:pPr>
            <w:pStyle w:val="F22AE82A199A4924A5A441D24E384FE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7A5B36E1114256864B387250AA61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D30E66-7FFB-4590-A74E-B4B5268A2950}"/>
      </w:docPartPr>
      <w:docPartBody>
        <w:p w:rsidR="00D83E29" w:rsidRDefault="00D83E29" w:rsidP="00D83E29">
          <w:pPr>
            <w:pStyle w:val="DF7A5B36E1114256864B387250AA611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DB5A486F2849E3ABB9FD1310B53A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77412-AA21-46CD-AB4F-A70E69BDA1BD}"/>
      </w:docPartPr>
      <w:docPartBody>
        <w:p w:rsidR="00D83E29" w:rsidRDefault="00D83E29" w:rsidP="00D83E29">
          <w:pPr>
            <w:pStyle w:val="A5DB5A486F2849E3ABB9FD1310B53A7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2E1D252B584FC183A29F29F76DA2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12A8A9-631C-499B-AA5C-8810B7B5142D}"/>
      </w:docPartPr>
      <w:docPartBody>
        <w:p w:rsidR="00D83E29" w:rsidRDefault="00D83E29" w:rsidP="00D83E29">
          <w:pPr>
            <w:pStyle w:val="452E1D252B584FC183A29F29F76DA2DC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9F2E760C744511AA42191F016405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55EA3F-DB83-42FD-A9D1-40CC2FC61E88}"/>
      </w:docPartPr>
      <w:docPartBody>
        <w:p w:rsidR="00D83E29" w:rsidRDefault="00D83E29" w:rsidP="00D83E29">
          <w:pPr>
            <w:pStyle w:val="4D9F2E760C744511AA42191F0164056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286A69B0454B16845097B8F2F92D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B91801-8725-4851-B4F1-2B6F33155A0E}"/>
      </w:docPartPr>
      <w:docPartBody>
        <w:p w:rsidR="00D83E29" w:rsidRDefault="00D83E29" w:rsidP="00D83E29">
          <w:pPr>
            <w:pStyle w:val="B0286A69B0454B16845097B8F2F92DB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C762671ABF4CBBA930190E056EB7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877392-4F73-40C1-9AAA-195231224C14}"/>
      </w:docPartPr>
      <w:docPartBody>
        <w:p w:rsidR="00D83E29" w:rsidRDefault="004444C0" w:rsidP="004444C0">
          <w:pPr>
            <w:pStyle w:val="09C762671ABF4CBBA930190E056EB748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B69B560EF9D24640A031FA6DEF4A0B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3C720B-289C-4A2B-90C6-C21185141AF3}"/>
      </w:docPartPr>
      <w:docPartBody>
        <w:p w:rsidR="00D83E29" w:rsidRDefault="004444C0" w:rsidP="004444C0">
          <w:pPr>
            <w:pStyle w:val="B69B560EF9D24640A031FA6DEF4A0B90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87F7047C84984C3E8ECA2B9AE9DBF2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3EC6AF-EB6F-42D2-88A5-D06AAE78AC93}"/>
      </w:docPartPr>
      <w:docPartBody>
        <w:p w:rsidR="00D83E29" w:rsidRDefault="00D83E29" w:rsidP="00D83E29">
          <w:pPr>
            <w:pStyle w:val="87F7047C84984C3E8ECA2B9AE9DBF2B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4AE8CC156A4003A6611990F7CAF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152A70-AA70-40D7-88A3-8B9039444E64}"/>
      </w:docPartPr>
      <w:docPartBody>
        <w:p w:rsidR="00D83E29" w:rsidRDefault="00D83E29" w:rsidP="00D83E29">
          <w:pPr>
            <w:pStyle w:val="AE4AE8CC156A4003A6611990F7CAF9E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DB26EFF9ED434A977E11C3848D2B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F17C4C-0322-4BF0-94F6-5A254C3DB1F6}"/>
      </w:docPartPr>
      <w:docPartBody>
        <w:p w:rsidR="00D83E29" w:rsidRDefault="00D83E29" w:rsidP="00D83E29">
          <w:pPr>
            <w:pStyle w:val="40DB26EFF9ED434A977E11C3848D2BB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F805931CC643B0A2011F100BE8D7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07C0FA-C6B9-4B65-ACC9-FE27D1058D2A}"/>
      </w:docPartPr>
      <w:docPartBody>
        <w:p w:rsidR="00D83E29" w:rsidRDefault="00D83E29" w:rsidP="00D83E29">
          <w:pPr>
            <w:pStyle w:val="4DF805931CC643B0A2011F100BE8D77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9C72904C714336932C0F7CE16806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8B22C2-3D01-4C12-94D5-5BAC5E36E0D7}"/>
      </w:docPartPr>
      <w:docPartBody>
        <w:p w:rsidR="00D83E29" w:rsidRDefault="00D83E29" w:rsidP="00D83E29">
          <w:pPr>
            <w:pStyle w:val="0B9C72904C714336932C0F7CE168066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AD135D592747C2BB1858CED21F63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DFB32B-602E-41AE-BE8A-B8E830D620DA}"/>
      </w:docPartPr>
      <w:docPartBody>
        <w:p w:rsidR="00D83E29" w:rsidRDefault="00D83E29" w:rsidP="00D83E29">
          <w:pPr>
            <w:pStyle w:val="73AD135D592747C2BB1858CED21F63E5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997E87741EE4E50882D885D16DC5E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F60A96-74DA-478D-A21F-B254A8D7443B}"/>
      </w:docPartPr>
      <w:docPartBody>
        <w:p w:rsidR="00D83E29" w:rsidRDefault="00D83E29" w:rsidP="00D83E29">
          <w:pPr>
            <w:pStyle w:val="E997E87741EE4E50882D885D16DC5EB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434191090542A1872939E2DD8DDC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37BD6-CEF8-468F-8BC2-E374CCA1D7C9}"/>
      </w:docPartPr>
      <w:docPartBody>
        <w:p w:rsidR="00D83E29" w:rsidRDefault="00D83E29" w:rsidP="00D83E29">
          <w:pPr>
            <w:pStyle w:val="02434191090542A1872939E2DD8DDC5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A7010453AA45BBAA31936EDE8C7B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996198-9CB3-4D67-9EFA-B505861736BE}"/>
      </w:docPartPr>
      <w:docPartBody>
        <w:p w:rsidR="00D83E29" w:rsidRDefault="00D83E29" w:rsidP="00D83E29">
          <w:pPr>
            <w:pStyle w:val="ACA7010453AA45BBAA31936EDE8C7B1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002A0760524C818436CD8E8FE67C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8F3917-63F2-4188-AE74-1F12D4E80613}"/>
      </w:docPartPr>
      <w:docPartBody>
        <w:p w:rsidR="00D83E29" w:rsidRDefault="00D83E29" w:rsidP="00D83E29">
          <w:pPr>
            <w:pStyle w:val="6D002A0760524C818436CD8E8FE67C0C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6B92E03DBA441EB37C1B89AD7F16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D2C4C0-887A-403A-B8AD-240534F4E5FB}"/>
      </w:docPartPr>
      <w:docPartBody>
        <w:p w:rsidR="00D83E29" w:rsidRDefault="00D83E29" w:rsidP="00D83E29">
          <w:pPr>
            <w:pStyle w:val="826B92E03DBA441EB37C1B89AD7F166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D5C069403E4C0E82C9ADB7CB6802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37956-DB98-4812-9B7B-35D4AC8198CD}"/>
      </w:docPartPr>
      <w:docPartBody>
        <w:p w:rsidR="00D83E29" w:rsidRDefault="00D83E29" w:rsidP="00D83E29">
          <w:pPr>
            <w:pStyle w:val="7DD5C069403E4C0E82C9ADB7CB68021D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EA432D52D34085AAC104FAFD799D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C8CA26-8EB9-4245-BF0D-E9B67F537528}"/>
      </w:docPartPr>
      <w:docPartBody>
        <w:p w:rsidR="00D83E29" w:rsidRDefault="00D83E29" w:rsidP="00D83E29">
          <w:pPr>
            <w:pStyle w:val="07EA432D52D34085AAC104FAFD799D77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356025686C445CAE9DA75DC321AC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4FF962-F650-47D5-8514-45312572FB79}"/>
      </w:docPartPr>
      <w:docPartBody>
        <w:p w:rsidR="00D83E29" w:rsidRDefault="004444C0" w:rsidP="004444C0">
          <w:pPr>
            <w:pStyle w:val="86356025686C445CAE9DA75DC321ACFC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056CB98421554E06B6A1A92E29B328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7D9C5A-C1E5-47D2-82FF-D68AF6927C8F}"/>
      </w:docPartPr>
      <w:docPartBody>
        <w:p w:rsidR="00D83E29" w:rsidRDefault="004444C0" w:rsidP="004444C0">
          <w:pPr>
            <w:pStyle w:val="056CB98421554E06B6A1A92E29B328B9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E018F7806A2A44ADAF04E822A75750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D86E15-932E-48E6-B250-4DA6C5ECFD1E}"/>
      </w:docPartPr>
      <w:docPartBody>
        <w:p w:rsidR="00D83E29" w:rsidRDefault="00D83E29" w:rsidP="00D83E29">
          <w:pPr>
            <w:pStyle w:val="E018F7806A2A44ADAF04E822A757502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6AD6D6F1E24A33BB89F98F4216AB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4C0854-0B2E-469E-85CA-9EE719FEF4C2}"/>
      </w:docPartPr>
      <w:docPartBody>
        <w:p w:rsidR="00D83E29" w:rsidRDefault="00D83E29" w:rsidP="00D83E29">
          <w:pPr>
            <w:pStyle w:val="7B6AD6D6F1E24A33BB89F98F4216ABA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6B995DBBAC4B318AB4F8A8F43C11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CF766-52ED-4522-8424-9EDF0885A027}"/>
      </w:docPartPr>
      <w:docPartBody>
        <w:p w:rsidR="00D83E29" w:rsidRDefault="00D83E29" w:rsidP="00D83E29">
          <w:pPr>
            <w:pStyle w:val="8E6B995DBBAC4B318AB4F8A8F43C11B2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6712D994824DF080208C009F57A9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1C8C0-7DE4-4661-809E-CEEEE762570A}"/>
      </w:docPartPr>
      <w:docPartBody>
        <w:p w:rsidR="00D83E29" w:rsidRDefault="00D83E29" w:rsidP="00D83E29">
          <w:pPr>
            <w:pStyle w:val="EC6712D994824DF080208C009F57A91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B7345EEF9743ADB0EDB62234F52D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F4C4C2-5ABB-495F-BAFC-65857F5E9D61}"/>
      </w:docPartPr>
      <w:docPartBody>
        <w:p w:rsidR="00D83E29" w:rsidRDefault="00D83E29" w:rsidP="00D83E29">
          <w:pPr>
            <w:pStyle w:val="64B7345EEF9743ADB0EDB62234F52DAD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28807B94FC4531830A1FD72C62A3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D42CD3-BC3E-408D-8983-A5266AB4A925}"/>
      </w:docPartPr>
      <w:docPartBody>
        <w:p w:rsidR="00D83E29" w:rsidRDefault="00D83E29" w:rsidP="00D83E29">
          <w:pPr>
            <w:pStyle w:val="AC28807B94FC4531830A1FD72C62A365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1BC5B0D5DB24E3180FEEFA6B025CA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6F862B-6FE5-44E3-B77E-5A2259E6731A}"/>
      </w:docPartPr>
      <w:docPartBody>
        <w:p w:rsidR="00D83E29" w:rsidRDefault="00D83E29" w:rsidP="00D83E29">
          <w:pPr>
            <w:pStyle w:val="81BC5B0D5DB24E3180FEEFA6B025CA0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96C187053C49CBB2F39B62B1587B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1234AE-D716-46C3-88C9-F353188D2E4C}"/>
      </w:docPartPr>
      <w:docPartBody>
        <w:p w:rsidR="00D83E29" w:rsidRDefault="00D83E29" w:rsidP="00D83E29">
          <w:pPr>
            <w:pStyle w:val="6096C187053C49CBB2F39B62B1587B0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066C4377014A20BB57D92513BD5B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7CBDAB-8E4C-478C-8738-B94735A9E868}"/>
      </w:docPartPr>
      <w:docPartBody>
        <w:p w:rsidR="00D83E29" w:rsidRDefault="00D83E29" w:rsidP="00D83E29">
          <w:pPr>
            <w:pStyle w:val="54066C4377014A20BB57D92513BD5BA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7608E85D404F0D8B0C726C5F4CA8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EBFE67-C5B7-4DB6-AA80-BF8704B0E960}"/>
      </w:docPartPr>
      <w:docPartBody>
        <w:p w:rsidR="00D83E29" w:rsidRDefault="00D83E29" w:rsidP="00D83E29">
          <w:pPr>
            <w:pStyle w:val="3E7608E85D404F0D8B0C726C5F4CA847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89710ACFD64AB7BEDB9895216DFB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B3CEB-AD9A-479E-AD8A-2EA70E46207A}"/>
      </w:docPartPr>
      <w:docPartBody>
        <w:p w:rsidR="00D83E29" w:rsidRDefault="00D83E29" w:rsidP="00D83E29">
          <w:pPr>
            <w:pStyle w:val="A589710ACFD64AB7BEDB9895216DFB4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729D9B353A4A4CA4740685CBEFAA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E1EFC5-7034-497C-BFBD-06259763464B}"/>
      </w:docPartPr>
      <w:docPartBody>
        <w:p w:rsidR="00D83E29" w:rsidRDefault="00D83E29" w:rsidP="00D83E29">
          <w:pPr>
            <w:pStyle w:val="1A729D9B353A4A4CA4740685CBEFAAE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3939836EAA4F3CA172B4D7161FB2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542E99-72AB-4707-9826-D496DD8B1863}"/>
      </w:docPartPr>
      <w:docPartBody>
        <w:p w:rsidR="00D83E29" w:rsidRDefault="00D83E29" w:rsidP="00D83E29">
          <w:pPr>
            <w:pStyle w:val="8C3939836EAA4F3CA172B4D7161FB26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DB7F39ACC24E73A73A8D030ADEDE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C92362-ACDF-42FF-BA29-A191CF2FB919}"/>
      </w:docPartPr>
      <w:docPartBody>
        <w:p w:rsidR="00D83E29" w:rsidRDefault="004444C0" w:rsidP="004444C0">
          <w:pPr>
            <w:pStyle w:val="0BDB7F39ACC24E73A73A8D030ADEDEC7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DD39DEE9AF0848BCA6ED3FC32E3DAC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9ED29-BBE6-4BF6-90B7-AC5C97B9A341}"/>
      </w:docPartPr>
      <w:docPartBody>
        <w:p w:rsidR="00D83E29" w:rsidRDefault="004444C0" w:rsidP="004444C0">
          <w:pPr>
            <w:pStyle w:val="DD39DEE9AF0848BCA6ED3FC32E3DAC7F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Datum</w:t>
          </w:r>
        </w:p>
      </w:docPartBody>
    </w:docPart>
    <w:docPart>
      <w:docPartPr>
        <w:name w:val="3B054E8CEE9940DEAA0A02760DD872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C9FF19-59B2-4929-9E4E-DDF640D11AF2}"/>
      </w:docPartPr>
      <w:docPartBody>
        <w:p w:rsidR="00D83E29" w:rsidRDefault="00D83E29" w:rsidP="00D83E29">
          <w:pPr>
            <w:pStyle w:val="3B054E8CEE9940DEAA0A02760DD872D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C5FF793FD84C15803F19612699C4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986A75-D0E7-4E00-846B-F85946242B0D}"/>
      </w:docPartPr>
      <w:docPartBody>
        <w:p w:rsidR="00D83E29" w:rsidRDefault="00D83E29" w:rsidP="00D83E29">
          <w:pPr>
            <w:pStyle w:val="46C5FF793FD84C15803F19612699C47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954E852EEA4E0B887BC30A9EB633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4603F4-82C0-4ED0-9D78-EFDF7AF245B0}"/>
      </w:docPartPr>
      <w:docPartBody>
        <w:p w:rsidR="00D83E29" w:rsidRDefault="00D83E29" w:rsidP="00D83E29">
          <w:pPr>
            <w:pStyle w:val="3A954E852EEA4E0B887BC30A9EB6335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DB2F5E6FEE4907960E8C25F2820E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4E3350-3AC0-419A-8A09-DCB328C55387}"/>
      </w:docPartPr>
      <w:docPartBody>
        <w:p w:rsidR="00D83E29" w:rsidRDefault="00D83E29" w:rsidP="00D83E29">
          <w:pPr>
            <w:pStyle w:val="C0DB2F5E6FEE4907960E8C25F2820EB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0F58DF3ED94794A89FE60F584ECD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885D19-8D76-44DE-B0FA-79AA11959905}"/>
      </w:docPartPr>
      <w:docPartBody>
        <w:p w:rsidR="00D83E29" w:rsidRDefault="00D83E29" w:rsidP="00D83E29">
          <w:pPr>
            <w:pStyle w:val="660F58DF3ED94794A89FE60F584ECDE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DF9C755F2B43BA9B28A573555FAF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BDA36A-5E47-4AB1-B03A-26D0F22D8649}"/>
      </w:docPartPr>
      <w:docPartBody>
        <w:p w:rsidR="00D83E29" w:rsidRDefault="00D83E29" w:rsidP="00D83E29">
          <w:pPr>
            <w:pStyle w:val="92DF9C755F2B43BA9B28A573555FAF5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31D117507C457ABAFFEC15E81BA2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3B41EB-EA95-40C2-A95B-18D26B275B3F}"/>
      </w:docPartPr>
      <w:docPartBody>
        <w:p w:rsidR="00D83E29" w:rsidRDefault="00D83E29" w:rsidP="00D83E29">
          <w:pPr>
            <w:pStyle w:val="2F31D117507C457ABAFFEC15E81BA27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87B0DAA3C947BAAD9E2C4D763006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E83FBF-2EC1-4E91-99CD-6C7C013D2DB6}"/>
      </w:docPartPr>
      <w:docPartBody>
        <w:p w:rsidR="00D83E29" w:rsidRDefault="00D83E29" w:rsidP="00D83E29">
          <w:pPr>
            <w:pStyle w:val="C687B0DAA3C947BAAD9E2C4D7630060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915F2D51C0478B8F8FF634BF954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3B1286-7C5D-45D4-8FDE-19952D79B1FF}"/>
      </w:docPartPr>
      <w:docPartBody>
        <w:p w:rsidR="00D83E29" w:rsidRDefault="00D83E29" w:rsidP="00D83E29">
          <w:pPr>
            <w:pStyle w:val="64915F2D51C0478B8F8FF634BF954D38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F2D86BD3E14B90B012A673DBA9C1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E5DE7B-B5DD-4346-A34B-D694B8A7BA35}"/>
      </w:docPartPr>
      <w:docPartBody>
        <w:p w:rsidR="00D83E29" w:rsidRDefault="00D83E29" w:rsidP="00D83E29">
          <w:pPr>
            <w:pStyle w:val="05F2D86BD3E14B90B012A673DBA9C16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A1E8D55B854B57AA1AFEB787779B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CE2A2A-8E62-4A94-8547-53296F4643F5}"/>
      </w:docPartPr>
      <w:docPartBody>
        <w:p w:rsidR="00D83E29" w:rsidRDefault="00D83E29" w:rsidP="00D83E29">
          <w:pPr>
            <w:pStyle w:val="D4A1E8D55B854B57AA1AFEB787779B0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40D4A280C94973A3C1E003047E7E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0B5FD6-3ACD-4A1A-9A41-E283BE4DA9BC}"/>
      </w:docPartPr>
      <w:docPartBody>
        <w:p w:rsidR="008A6F24" w:rsidRDefault="008A6F24" w:rsidP="008A6F24">
          <w:pPr>
            <w:pStyle w:val="3140D4A280C94973A3C1E003047E7EB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E6074974B57462CB7D24F6C587095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408DBD-01D0-4A3B-BDCA-4C5E36B4B53C}"/>
      </w:docPartPr>
      <w:docPartBody>
        <w:p w:rsidR="008A6F24" w:rsidRDefault="008A6F24" w:rsidP="008A6F24">
          <w:pPr>
            <w:pStyle w:val="EE6074974B57462CB7D24F6C587095C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321AE4755A4872BB763E03AD13B3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2F5BE6-960F-44BA-8166-80B7C17AD5C6}"/>
      </w:docPartPr>
      <w:docPartBody>
        <w:p w:rsidR="008A6F24" w:rsidRDefault="008A6F24" w:rsidP="008A6F24">
          <w:pPr>
            <w:pStyle w:val="E0321AE4755A4872BB763E03AD13B3B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1EF69C8B764204A0C2CBD4961B24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42056A-27A4-4753-8B6C-FE6362ECF8B1}"/>
      </w:docPartPr>
      <w:docPartBody>
        <w:p w:rsidR="008A6F24" w:rsidRDefault="008A6F24" w:rsidP="008A6F24">
          <w:pPr>
            <w:pStyle w:val="1F1EF69C8B764204A0C2CBD4961B24E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089600EFF44B768C034B17BAFFBA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678C8E-29DD-4856-AA58-2867CB914EDD}"/>
      </w:docPartPr>
      <w:docPartBody>
        <w:p w:rsidR="008A6F24" w:rsidRDefault="008A6F24" w:rsidP="008A6F24">
          <w:pPr>
            <w:pStyle w:val="48089600EFF44B768C034B17BAFFBAD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70FA3BD26147C38B7846B01E0BEB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B69D00-05C1-48EE-8DA2-90161172CC62}"/>
      </w:docPartPr>
      <w:docPartBody>
        <w:p w:rsidR="008A6F24" w:rsidRDefault="008A6F24" w:rsidP="008A6F24">
          <w:pPr>
            <w:pStyle w:val="8470FA3BD26147C38B7846B01E0BEB4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49FB03D83040E1B9C953317AE2FC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9AA5ED-D85B-42C5-AE14-F459B74F68AC}"/>
      </w:docPartPr>
      <w:docPartBody>
        <w:p w:rsidR="008A6F24" w:rsidRDefault="008A6F24" w:rsidP="008A6F24">
          <w:pPr>
            <w:pStyle w:val="9E49FB03D83040E1B9C953317AE2FC4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EC54694043490E9FB801D8ABB20A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3CE48-AE8C-4F44-B674-106161B8F68D}"/>
      </w:docPartPr>
      <w:docPartBody>
        <w:p w:rsidR="008A6F24" w:rsidRDefault="004444C0" w:rsidP="004444C0">
          <w:pPr>
            <w:pStyle w:val="F6EC54694043490E9FB801D8ABB20A07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9C280DB520A84300AC850153AC01E9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8A85C-6A1B-465D-A43C-045A0D6754E5}"/>
      </w:docPartPr>
      <w:docPartBody>
        <w:p w:rsidR="008A6F24" w:rsidRDefault="004444C0" w:rsidP="004444C0">
          <w:pPr>
            <w:pStyle w:val="9C280DB520A84300AC850153AC01E91D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0155A9ACB76140B29AEB44400D8948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03EC85-E79E-454E-9365-CE4745F5CD12}"/>
      </w:docPartPr>
      <w:docPartBody>
        <w:p w:rsidR="008A6F24" w:rsidRDefault="004444C0" w:rsidP="004444C0">
          <w:pPr>
            <w:pStyle w:val="0155A9ACB76140B29AEB44400D89484F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429F17DD1A4449FB9B53AB1F96F20C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21FCC-EE73-4A5D-9356-8EE8BBA5AECD}"/>
      </w:docPartPr>
      <w:docPartBody>
        <w:p w:rsidR="008A6F24" w:rsidRDefault="004444C0" w:rsidP="004444C0">
          <w:pPr>
            <w:pStyle w:val="429F17DD1A4449FB9B53AB1F96F20C58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A7A0F1D44B3F4DE795493756C9CF39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CAD451-1504-4BD8-AA89-6F8EC5F1EC10}"/>
      </w:docPartPr>
      <w:docPartBody>
        <w:p w:rsidR="008A6F24" w:rsidRDefault="004444C0" w:rsidP="004444C0">
          <w:pPr>
            <w:pStyle w:val="A7A0F1D44B3F4DE795493756C9CF3974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0979041D121B45E092450AA2AB3A29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F86C28-5305-4E83-A85C-06B35CD0FCE2}"/>
      </w:docPartPr>
      <w:docPartBody>
        <w:p w:rsidR="008A6F24" w:rsidRDefault="004444C0" w:rsidP="004444C0">
          <w:pPr>
            <w:pStyle w:val="0979041D121B45E092450AA2AB3A29F2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D3F1CB8A665242E586FB646DD9F24C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344448-1BB0-4280-8DAB-568AF860E478}"/>
      </w:docPartPr>
      <w:docPartBody>
        <w:p w:rsidR="008A6F24" w:rsidRDefault="004444C0" w:rsidP="004444C0">
          <w:pPr>
            <w:pStyle w:val="D3F1CB8A665242E586FB646DD9F24C97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85AE083679A04643A3131FD05A44E9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CBDE68-FAD2-4E53-9EFE-042DB5D023E6}"/>
      </w:docPartPr>
      <w:docPartBody>
        <w:p w:rsidR="008A6F24" w:rsidRDefault="004444C0" w:rsidP="004444C0">
          <w:pPr>
            <w:pStyle w:val="85AE083679A04643A3131FD05A44E9A6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76BDF8D601064AC6AD28BC3FFB3F6A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D7BB4C-DDCD-4134-BB5F-9A48ADB1D99D}"/>
      </w:docPartPr>
      <w:docPartBody>
        <w:p w:rsidR="008A6F24" w:rsidRDefault="004444C0" w:rsidP="004444C0">
          <w:pPr>
            <w:pStyle w:val="76BDF8D601064AC6AD28BC3FFB3F6A20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9C894DD00FB64E7484E3B6992B2EB4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58C7C-4709-4C4C-B994-AC4A8EA46741}"/>
      </w:docPartPr>
      <w:docPartBody>
        <w:p w:rsidR="008A6F24" w:rsidRDefault="004444C0" w:rsidP="004444C0">
          <w:pPr>
            <w:pStyle w:val="9C894DD00FB64E7484E3B6992B2EB418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25DEFC12DC7049A6A9A353855C0CEA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E632A-B61C-43D6-860F-05B476F1C705}"/>
      </w:docPartPr>
      <w:docPartBody>
        <w:p w:rsidR="008A6F24" w:rsidRDefault="004444C0" w:rsidP="004444C0">
          <w:pPr>
            <w:pStyle w:val="25DEFC12DC7049A6A9A353855C0CEA00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4D67234E950A41F3825B19CAA37C4E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B755FE-7DCA-4B05-A4E4-C12A8681CF61}"/>
      </w:docPartPr>
      <w:docPartBody>
        <w:p w:rsidR="008A6F24" w:rsidRDefault="004444C0" w:rsidP="004444C0">
          <w:pPr>
            <w:pStyle w:val="4D67234E950A41F3825B19CAA37C4EB4"/>
          </w:pPr>
          <w:r w:rsidRPr="00B24C01">
            <w:rPr>
              <w:rStyle w:val="Platzhaltertext"/>
              <w:rFonts w:asciiTheme="minorHAnsi" w:hAnsiTheme="minorHAnsi"/>
              <w:sz w:val="20"/>
              <w:szCs w:val="20"/>
            </w:rPr>
            <w:t>Wählen Sie aus</w:t>
          </w:r>
        </w:p>
      </w:docPartBody>
    </w:docPart>
    <w:docPart>
      <w:docPartPr>
        <w:name w:val="57B2E901C7794F0298C1D57A4A3A6F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85E106-2D84-4BA7-BECB-C0B987491BB3}"/>
      </w:docPartPr>
      <w:docPartBody>
        <w:p w:rsidR="008A6F24" w:rsidRDefault="008A6F24" w:rsidP="008A6F24">
          <w:pPr>
            <w:pStyle w:val="57B2E901C7794F0298C1D57A4A3A6FD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25D8D19E844EF6A23AB75A99DC27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412D11-E53B-4E95-A83F-B8CAE2EF05B8}"/>
      </w:docPartPr>
      <w:docPartBody>
        <w:p w:rsidR="00034947" w:rsidRDefault="00034947" w:rsidP="00034947">
          <w:pPr>
            <w:pStyle w:val="1C25D8D19E844EF6A23AB75A99DC27EE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A752314EF74F83B53C6161D94903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CE9CEF-5638-46B3-9E05-EEE716B102D6}"/>
      </w:docPartPr>
      <w:docPartBody>
        <w:p w:rsidR="00034947" w:rsidRDefault="00034947" w:rsidP="00034947">
          <w:pPr>
            <w:pStyle w:val="47A752314EF74F83B53C6161D94903AF"/>
          </w:pPr>
          <w:r w:rsidRPr="00EA37A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-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23"/>
    <w:rsid w:val="00034947"/>
    <w:rsid w:val="00050209"/>
    <w:rsid w:val="00071100"/>
    <w:rsid w:val="00077220"/>
    <w:rsid w:val="000D3EE4"/>
    <w:rsid w:val="00130C2A"/>
    <w:rsid w:val="001E46D8"/>
    <w:rsid w:val="001F0803"/>
    <w:rsid w:val="00291A26"/>
    <w:rsid w:val="003420B1"/>
    <w:rsid w:val="003D4863"/>
    <w:rsid w:val="004444C0"/>
    <w:rsid w:val="00462334"/>
    <w:rsid w:val="004758DE"/>
    <w:rsid w:val="00483814"/>
    <w:rsid w:val="004E53B4"/>
    <w:rsid w:val="00505685"/>
    <w:rsid w:val="005105B3"/>
    <w:rsid w:val="0053374F"/>
    <w:rsid w:val="00597430"/>
    <w:rsid w:val="006D50FA"/>
    <w:rsid w:val="007601D7"/>
    <w:rsid w:val="00771C69"/>
    <w:rsid w:val="007D028C"/>
    <w:rsid w:val="007F376D"/>
    <w:rsid w:val="007F4418"/>
    <w:rsid w:val="0081580E"/>
    <w:rsid w:val="00826ED5"/>
    <w:rsid w:val="00843D49"/>
    <w:rsid w:val="008A6F24"/>
    <w:rsid w:val="008B05AA"/>
    <w:rsid w:val="008B3FF7"/>
    <w:rsid w:val="008D32CE"/>
    <w:rsid w:val="008D679F"/>
    <w:rsid w:val="00934549"/>
    <w:rsid w:val="009428D0"/>
    <w:rsid w:val="0097133F"/>
    <w:rsid w:val="009835FF"/>
    <w:rsid w:val="00A33BF9"/>
    <w:rsid w:val="00A87366"/>
    <w:rsid w:val="00A93823"/>
    <w:rsid w:val="00A95F3A"/>
    <w:rsid w:val="00B37A4D"/>
    <w:rsid w:val="00B7124A"/>
    <w:rsid w:val="00BA4C8E"/>
    <w:rsid w:val="00C4056D"/>
    <w:rsid w:val="00C56542"/>
    <w:rsid w:val="00CA2C16"/>
    <w:rsid w:val="00CE3E63"/>
    <w:rsid w:val="00D1511F"/>
    <w:rsid w:val="00D21DF0"/>
    <w:rsid w:val="00D83E29"/>
    <w:rsid w:val="00DA2D3C"/>
    <w:rsid w:val="00DE7AE7"/>
    <w:rsid w:val="00E64B87"/>
    <w:rsid w:val="00EA1D63"/>
    <w:rsid w:val="00EA728D"/>
    <w:rsid w:val="00F0315B"/>
    <w:rsid w:val="00FB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DD5C9258903461A99D11E0616216118">
    <w:name w:val="CDD5C9258903461A99D11E0616216118"/>
    <w:rsid w:val="0097133F"/>
  </w:style>
  <w:style w:type="character" w:styleId="Platzhaltertext">
    <w:name w:val="Placeholder Text"/>
    <w:basedOn w:val="Absatz-Standardschriftart"/>
    <w:uiPriority w:val="99"/>
    <w:semiHidden/>
    <w:qFormat/>
    <w:rsid w:val="004444C0"/>
    <w:rPr>
      <w:color w:val="808080"/>
    </w:rPr>
  </w:style>
  <w:style w:type="paragraph" w:customStyle="1" w:styleId="63495226014C4D5C892B1D48B08C11A3">
    <w:name w:val="63495226014C4D5C892B1D48B08C11A3"/>
    <w:rsid w:val="0097133F"/>
  </w:style>
  <w:style w:type="paragraph" w:customStyle="1" w:styleId="AD2E4D32DA5C450C89A3D9B6E6C016BF">
    <w:name w:val="AD2E4D32DA5C450C89A3D9B6E6C016BF"/>
    <w:rsid w:val="00D21DF0"/>
  </w:style>
  <w:style w:type="paragraph" w:customStyle="1" w:styleId="EC0B167EEF034EC4B3C78138D49DB789">
    <w:name w:val="EC0B167EEF034EC4B3C78138D49DB789"/>
    <w:rsid w:val="00A95F3A"/>
  </w:style>
  <w:style w:type="paragraph" w:customStyle="1" w:styleId="622EAFE1F07E4C3092F8907757FA5954">
    <w:name w:val="622EAFE1F07E4C3092F8907757FA5954"/>
    <w:rsid w:val="00A95F3A"/>
  </w:style>
  <w:style w:type="paragraph" w:customStyle="1" w:styleId="3760BB8E9E5E4AF387332CD240E398A2">
    <w:name w:val="3760BB8E9E5E4AF387332CD240E398A2"/>
    <w:rsid w:val="00A95F3A"/>
  </w:style>
  <w:style w:type="paragraph" w:customStyle="1" w:styleId="5EBCA280DAD8446082564FEA0B96B3EA">
    <w:name w:val="5EBCA280DAD8446082564FEA0B96B3EA"/>
    <w:rsid w:val="00A95F3A"/>
  </w:style>
  <w:style w:type="paragraph" w:customStyle="1" w:styleId="286DEF1306424BDCB1E8A2C8DA9650A0">
    <w:name w:val="286DEF1306424BDCB1E8A2C8DA9650A0"/>
    <w:rsid w:val="00A95F3A"/>
  </w:style>
  <w:style w:type="paragraph" w:customStyle="1" w:styleId="D91B53DD51D54A17B1105EA2A3AD5B63">
    <w:name w:val="D91B53DD51D54A17B1105EA2A3AD5B63"/>
    <w:rsid w:val="00A95F3A"/>
  </w:style>
  <w:style w:type="paragraph" w:customStyle="1" w:styleId="51F8E4150B6A41049D24B75DDA0232B3">
    <w:name w:val="51F8E4150B6A41049D24B75DDA0232B3"/>
    <w:rsid w:val="00A95F3A"/>
  </w:style>
  <w:style w:type="paragraph" w:customStyle="1" w:styleId="95BE22BE3A6C4166B8AE8DABC3D4A06B">
    <w:name w:val="95BE22BE3A6C4166B8AE8DABC3D4A06B"/>
    <w:rsid w:val="00D21DF0"/>
  </w:style>
  <w:style w:type="paragraph" w:customStyle="1" w:styleId="FA24E4B51FA642AF8AC0D435EA61BE40">
    <w:name w:val="FA24E4B51FA642AF8AC0D435EA61BE40"/>
    <w:rsid w:val="00483814"/>
  </w:style>
  <w:style w:type="paragraph" w:customStyle="1" w:styleId="F30F7CC4D81D49F7943FBADD0E4FC14F">
    <w:name w:val="F30F7CC4D81D49F7943FBADD0E4FC14F"/>
    <w:rsid w:val="00483814"/>
  </w:style>
  <w:style w:type="paragraph" w:customStyle="1" w:styleId="0B8302E580514F6EB0641091C2E46DB8">
    <w:name w:val="0B8302E580514F6EB0641091C2E46DB8"/>
    <w:rsid w:val="00483814"/>
  </w:style>
  <w:style w:type="paragraph" w:customStyle="1" w:styleId="1025C56DE5194C019234EC4952AD80AA">
    <w:name w:val="1025C56DE5194C019234EC4952AD80AA"/>
    <w:rsid w:val="008D679F"/>
  </w:style>
  <w:style w:type="paragraph" w:customStyle="1" w:styleId="B4D01D5D558D4F948CBDD6968A156DC8">
    <w:name w:val="B4D01D5D558D4F948CBDD6968A156DC8"/>
    <w:rsid w:val="008D679F"/>
  </w:style>
  <w:style w:type="paragraph" w:customStyle="1" w:styleId="3A5D1F162E62446087CC0D6FE8199E60">
    <w:name w:val="3A5D1F162E62446087CC0D6FE8199E60"/>
    <w:rsid w:val="008D679F"/>
  </w:style>
  <w:style w:type="paragraph" w:customStyle="1" w:styleId="1AE72D30D7264B53A18632D1A0C3F1A8">
    <w:name w:val="1AE72D30D7264B53A18632D1A0C3F1A8"/>
    <w:rsid w:val="008D679F"/>
  </w:style>
  <w:style w:type="paragraph" w:customStyle="1" w:styleId="1BAFFC81329649AAB230C4756F09708C">
    <w:name w:val="1BAFFC81329649AAB230C4756F09708C"/>
    <w:rsid w:val="008D679F"/>
  </w:style>
  <w:style w:type="paragraph" w:customStyle="1" w:styleId="AEA1A2D0A2614FB2A905BB400B3BFD00">
    <w:name w:val="AEA1A2D0A2614FB2A905BB400B3BFD00"/>
    <w:rsid w:val="008D679F"/>
  </w:style>
  <w:style w:type="paragraph" w:customStyle="1" w:styleId="00B5D5C85C9243B49C9D3F8E1DD0B10A">
    <w:name w:val="00B5D5C85C9243B49C9D3F8E1DD0B10A"/>
    <w:rsid w:val="008D679F"/>
  </w:style>
  <w:style w:type="paragraph" w:customStyle="1" w:styleId="8FA267A61D5C465CA8042CF32B4F4F45">
    <w:name w:val="8FA267A61D5C465CA8042CF32B4F4F45"/>
    <w:rsid w:val="008D679F"/>
  </w:style>
  <w:style w:type="paragraph" w:customStyle="1" w:styleId="D047812AEAE84452B70142835B8878D2">
    <w:name w:val="D047812AEAE84452B70142835B8878D2"/>
    <w:rsid w:val="008D679F"/>
  </w:style>
  <w:style w:type="paragraph" w:customStyle="1" w:styleId="F22AE82A199A4924A5A441D24E384FE3">
    <w:name w:val="F22AE82A199A4924A5A441D24E384FE3"/>
    <w:rsid w:val="00D83E29"/>
  </w:style>
  <w:style w:type="paragraph" w:customStyle="1" w:styleId="DF7A5B36E1114256864B387250AA6116">
    <w:name w:val="DF7A5B36E1114256864B387250AA6116"/>
    <w:rsid w:val="00D83E29"/>
  </w:style>
  <w:style w:type="paragraph" w:customStyle="1" w:styleId="A5DB5A486F2849E3ABB9FD1310B53A71">
    <w:name w:val="A5DB5A486F2849E3ABB9FD1310B53A71"/>
    <w:rsid w:val="00D83E29"/>
  </w:style>
  <w:style w:type="paragraph" w:customStyle="1" w:styleId="452E1D252B584FC183A29F29F76DA2DC">
    <w:name w:val="452E1D252B584FC183A29F29F76DA2DC"/>
    <w:rsid w:val="00D83E29"/>
  </w:style>
  <w:style w:type="paragraph" w:customStyle="1" w:styleId="4D9F2E760C744511AA42191F01640562">
    <w:name w:val="4D9F2E760C744511AA42191F01640562"/>
    <w:rsid w:val="00D83E29"/>
  </w:style>
  <w:style w:type="paragraph" w:customStyle="1" w:styleId="B0286A69B0454B16845097B8F2F92DB9">
    <w:name w:val="B0286A69B0454B16845097B8F2F92DB9"/>
    <w:rsid w:val="00D83E29"/>
  </w:style>
  <w:style w:type="paragraph" w:customStyle="1" w:styleId="87F7047C84984C3E8ECA2B9AE9DBF2BF">
    <w:name w:val="87F7047C84984C3E8ECA2B9AE9DBF2BF"/>
    <w:rsid w:val="00D83E29"/>
  </w:style>
  <w:style w:type="paragraph" w:customStyle="1" w:styleId="F9537C8C26534E4D96E4C532E69DEAA3">
    <w:name w:val="F9537C8C26534E4D96E4C532E69DEAA3"/>
    <w:rsid w:val="008D679F"/>
  </w:style>
  <w:style w:type="paragraph" w:customStyle="1" w:styleId="10688C39E1CA45CCB3DC6525485DBB2B">
    <w:name w:val="10688C39E1CA45CCB3DC6525485DBB2B"/>
    <w:rsid w:val="008D679F"/>
  </w:style>
  <w:style w:type="paragraph" w:customStyle="1" w:styleId="AE4AE8CC156A4003A6611990F7CAF9EF">
    <w:name w:val="AE4AE8CC156A4003A6611990F7CAF9EF"/>
    <w:rsid w:val="00D83E29"/>
  </w:style>
  <w:style w:type="paragraph" w:customStyle="1" w:styleId="40DB26EFF9ED434A977E11C3848D2BBA">
    <w:name w:val="40DB26EFF9ED434A977E11C3848D2BBA"/>
    <w:rsid w:val="00D83E29"/>
  </w:style>
  <w:style w:type="paragraph" w:customStyle="1" w:styleId="4DF805931CC643B0A2011F100BE8D779">
    <w:name w:val="4DF805931CC643B0A2011F100BE8D779"/>
    <w:rsid w:val="00D83E29"/>
  </w:style>
  <w:style w:type="paragraph" w:customStyle="1" w:styleId="0B9C72904C714336932C0F7CE168066F">
    <w:name w:val="0B9C72904C714336932C0F7CE168066F"/>
    <w:rsid w:val="00D83E29"/>
  </w:style>
  <w:style w:type="paragraph" w:customStyle="1" w:styleId="73AD135D592747C2BB1858CED21F63E5">
    <w:name w:val="73AD135D592747C2BB1858CED21F63E5"/>
    <w:rsid w:val="00D83E29"/>
  </w:style>
  <w:style w:type="paragraph" w:customStyle="1" w:styleId="E997E87741EE4E50882D885D16DC5EB2">
    <w:name w:val="E997E87741EE4E50882D885D16DC5EB2"/>
    <w:rsid w:val="00D83E29"/>
  </w:style>
  <w:style w:type="paragraph" w:customStyle="1" w:styleId="02434191090542A1872939E2DD8DDC5F">
    <w:name w:val="02434191090542A1872939E2DD8DDC5F"/>
    <w:rsid w:val="00D83E29"/>
  </w:style>
  <w:style w:type="paragraph" w:customStyle="1" w:styleId="ACA7010453AA45BBAA31936EDE8C7B11">
    <w:name w:val="ACA7010453AA45BBAA31936EDE8C7B11"/>
    <w:rsid w:val="00D83E29"/>
  </w:style>
  <w:style w:type="paragraph" w:customStyle="1" w:styleId="3855647CD8B74DC2B92FF1040F5D2049">
    <w:name w:val="3855647CD8B74DC2B92FF1040F5D2049"/>
    <w:rsid w:val="00843D49"/>
  </w:style>
  <w:style w:type="paragraph" w:customStyle="1" w:styleId="1E0FB894A710404DA5CFD21E09EF2343">
    <w:name w:val="1E0FB894A710404DA5CFD21E09EF2343"/>
    <w:rsid w:val="00843D49"/>
  </w:style>
  <w:style w:type="paragraph" w:customStyle="1" w:styleId="3C2802A49EA049B7B9B36F20A6461C54">
    <w:name w:val="3C2802A49EA049B7B9B36F20A6461C54"/>
    <w:rsid w:val="00843D49"/>
  </w:style>
  <w:style w:type="paragraph" w:customStyle="1" w:styleId="AA9B7E7795754B0EA638C8D6388AFBE2">
    <w:name w:val="AA9B7E7795754B0EA638C8D6388AFBE2"/>
    <w:rsid w:val="00843D49"/>
  </w:style>
  <w:style w:type="paragraph" w:customStyle="1" w:styleId="9DAEEB125D2649E3B30595260C562B7F">
    <w:name w:val="9DAEEB125D2649E3B30595260C562B7F"/>
    <w:rsid w:val="00843D49"/>
  </w:style>
  <w:style w:type="paragraph" w:customStyle="1" w:styleId="3DEA2BAE84E54377BC0968FC171C7501">
    <w:name w:val="3DEA2BAE84E54377BC0968FC171C7501"/>
    <w:rsid w:val="00F0315B"/>
  </w:style>
  <w:style w:type="paragraph" w:customStyle="1" w:styleId="AC0AB84D90434C1EB3F96496BAA0FA94">
    <w:name w:val="AC0AB84D90434C1EB3F96496BAA0FA94"/>
    <w:rsid w:val="007F4418"/>
  </w:style>
  <w:style w:type="paragraph" w:customStyle="1" w:styleId="91262422A6EA4142845986E7CF078244">
    <w:name w:val="91262422A6EA4142845986E7CF078244"/>
    <w:rsid w:val="003420B1"/>
  </w:style>
  <w:style w:type="paragraph" w:customStyle="1" w:styleId="9CF2653B1416420F950CCFCBC23F0986">
    <w:name w:val="9CF2653B1416420F950CCFCBC23F0986"/>
    <w:rsid w:val="00934549"/>
  </w:style>
  <w:style w:type="paragraph" w:customStyle="1" w:styleId="6D002A0760524C818436CD8E8FE67C0C">
    <w:name w:val="6D002A0760524C818436CD8E8FE67C0C"/>
    <w:rsid w:val="00D83E29"/>
  </w:style>
  <w:style w:type="paragraph" w:customStyle="1" w:styleId="826B92E03DBA441EB37C1B89AD7F166F">
    <w:name w:val="826B92E03DBA441EB37C1B89AD7F166F"/>
    <w:rsid w:val="00D83E29"/>
  </w:style>
  <w:style w:type="paragraph" w:customStyle="1" w:styleId="7DD5C069403E4C0E82C9ADB7CB68021D">
    <w:name w:val="7DD5C069403E4C0E82C9ADB7CB68021D"/>
    <w:rsid w:val="00D83E29"/>
  </w:style>
  <w:style w:type="paragraph" w:customStyle="1" w:styleId="07EA432D52D34085AAC104FAFD799D77">
    <w:name w:val="07EA432D52D34085AAC104FAFD799D77"/>
    <w:rsid w:val="00D83E29"/>
  </w:style>
  <w:style w:type="paragraph" w:customStyle="1" w:styleId="09240C29D6AB4B6384A109AF540F4990">
    <w:name w:val="09240C29D6AB4B6384A109AF540F4990"/>
    <w:rsid w:val="008A6F24"/>
  </w:style>
  <w:style w:type="paragraph" w:customStyle="1" w:styleId="E2965CC58FC044CF8E4770723AB3E66F">
    <w:name w:val="E2965CC58FC044CF8E4770723AB3E66F"/>
    <w:rsid w:val="008A6F24"/>
  </w:style>
  <w:style w:type="paragraph" w:customStyle="1" w:styleId="E018F7806A2A44ADAF04E822A757502B">
    <w:name w:val="E018F7806A2A44ADAF04E822A757502B"/>
    <w:rsid w:val="00D83E29"/>
  </w:style>
  <w:style w:type="paragraph" w:customStyle="1" w:styleId="7B6AD6D6F1E24A33BB89F98F4216ABA9">
    <w:name w:val="7B6AD6D6F1E24A33BB89F98F4216ABA9"/>
    <w:rsid w:val="00D83E29"/>
  </w:style>
  <w:style w:type="paragraph" w:customStyle="1" w:styleId="5A501EA51A414BCDA7DEC3EEDE2BD3EF">
    <w:name w:val="5A501EA51A414BCDA7DEC3EEDE2BD3EF"/>
    <w:rsid w:val="00934549"/>
  </w:style>
  <w:style w:type="paragraph" w:customStyle="1" w:styleId="4243127FEB54403CA3D47E7282FCC37E">
    <w:name w:val="4243127FEB54403CA3D47E7282FCC37E"/>
    <w:rsid w:val="00934549"/>
  </w:style>
  <w:style w:type="paragraph" w:customStyle="1" w:styleId="8E6B995DBBAC4B318AB4F8A8F43C11B2">
    <w:name w:val="8E6B995DBBAC4B318AB4F8A8F43C11B2"/>
    <w:rsid w:val="00D83E29"/>
  </w:style>
  <w:style w:type="paragraph" w:customStyle="1" w:styleId="EC6712D994824DF080208C009F57A916">
    <w:name w:val="EC6712D994824DF080208C009F57A916"/>
    <w:rsid w:val="00D83E29"/>
  </w:style>
  <w:style w:type="paragraph" w:customStyle="1" w:styleId="64B7345EEF9743ADB0EDB62234F52DAD">
    <w:name w:val="64B7345EEF9743ADB0EDB62234F52DAD"/>
    <w:rsid w:val="00D83E29"/>
  </w:style>
  <w:style w:type="paragraph" w:customStyle="1" w:styleId="AC28807B94FC4531830A1FD72C62A365">
    <w:name w:val="AC28807B94FC4531830A1FD72C62A365"/>
    <w:rsid w:val="00D83E29"/>
  </w:style>
  <w:style w:type="paragraph" w:customStyle="1" w:styleId="81BC5B0D5DB24E3180FEEFA6B025CA06">
    <w:name w:val="81BC5B0D5DB24E3180FEEFA6B025CA06"/>
    <w:rsid w:val="00D83E29"/>
  </w:style>
  <w:style w:type="paragraph" w:customStyle="1" w:styleId="6096C187053C49CBB2F39B62B1587B06">
    <w:name w:val="6096C187053C49CBB2F39B62B1587B06"/>
    <w:rsid w:val="00D83E29"/>
  </w:style>
  <w:style w:type="paragraph" w:customStyle="1" w:styleId="54066C4377014A20BB57D92513BD5BA1">
    <w:name w:val="54066C4377014A20BB57D92513BD5BA1"/>
    <w:rsid w:val="00D83E29"/>
  </w:style>
  <w:style w:type="paragraph" w:customStyle="1" w:styleId="3E7608E85D404F0D8B0C726C5F4CA847">
    <w:name w:val="3E7608E85D404F0D8B0C726C5F4CA847"/>
    <w:rsid w:val="00D83E29"/>
  </w:style>
  <w:style w:type="paragraph" w:customStyle="1" w:styleId="A589710ACFD64AB7BEDB9895216DFB44">
    <w:name w:val="A589710ACFD64AB7BEDB9895216DFB44"/>
    <w:rsid w:val="00D83E29"/>
  </w:style>
  <w:style w:type="paragraph" w:customStyle="1" w:styleId="1A729D9B353A4A4CA4740685CBEFAAE9">
    <w:name w:val="1A729D9B353A4A4CA4740685CBEFAAE9"/>
    <w:rsid w:val="00D83E29"/>
  </w:style>
  <w:style w:type="paragraph" w:customStyle="1" w:styleId="8C3939836EAA4F3CA172B4D7161FB263">
    <w:name w:val="8C3939836EAA4F3CA172B4D7161FB263"/>
    <w:rsid w:val="00D83E29"/>
  </w:style>
  <w:style w:type="paragraph" w:customStyle="1" w:styleId="3B054E8CEE9940DEAA0A02760DD872D3">
    <w:name w:val="3B054E8CEE9940DEAA0A02760DD872D3"/>
    <w:rsid w:val="00D83E29"/>
  </w:style>
  <w:style w:type="paragraph" w:customStyle="1" w:styleId="46C5FF793FD84C15803F19612699C47B">
    <w:name w:val="46C5FF793FD84C15803F19612699C47B"/>
    <w:rsid w:val="00D83E29"/>
  </w:style>
  <w:style w:type="paragraph" w:customStyle="1" w:styleId="3A954E852EEA4E0B887BC30A9EB6335A">
    <w:name w:val="3A954E852EEA4E0B887BC30A9EB6335A"/>
    <w:rsid w:val="00D83E29"/>
  </w:style>
  <w:style w:type="paragraph" w:customStyle="1" w:styleId="C0DB2F5E6FEE4907960E8C25F2820EB4">
    <w:name w:val="C0DB2F5E6FEE4907960E8C25F2820EB4"/>
    <w:rsid w:val="00D83E29"/>
  </w:style>
  <w:style w:type="paragraph" w:customStyle="1" w:styleId="660F58DF3ED94794A89FE60F584ECDE4">
    <w:name w:val="660F58DF3ED94794A89FE60F584ECDE4"/>
    <w:rsid w:val="00D83E29"/>
  </w:style>
  <w:style w:type="paragraph" w:customStyle="1" w:styleId="92DF9C755F2B43BA9B28A573555FAF5A">
    <w:name w:val="92DF9C755F2B43BA9B28A573555FAF5A"/>
    <w:rsid w:val="00D83E29"/>
  </w:style>
  <w:style w:type="paragraph" w:customStyle="1" w:styleId="2F31D117507C457ABAFFEC15E81BA274">
    <w:name w:val="2F31D117507C457ABAFFEC15E81BA274"/>
    <w:rsid w:val="00D83E29"/>
  </w:style>
  <w:style w:type="paragraph" w:customStyle="1" w:styleId="C687B0DAA3C947BAAD9E2C4D7630060A">
    <w:name w:val="C687B0DAA3C947BAAD9E2C4D7630060A"/>
    <w:rsid w:val="00D83E29"/>
  </w:style>
  <w:style w:type="paragraph" w:customStyle="1" w:styleId="64915F2D51C0478B8F8FF634BF954D38">
    <w:name w:val="64915F2D51C0478B8F8FF634BF954D38"/>
    <w:rsid w:val="00D83E29"/>
  </w:style>
  <w:style w:type="paragraph" w:customStyle="1" w:styleId="05F2D86BD3E14B90B012A673DBA9C166">
    <w:name w:val="05F2D86BD3E14B90B012A673DBA9C166"/>
    <w:rsid w:val="00D83E29"/>
  </w:style>
  <w:style w:type="paragraph" w:customStyle="1" w:styleId="D4A1E8D55B854B57AA1AFEB787779B03">
    <w:name w:val="D4A1E8D55B854B57AA1AFEB787779B03"/>
    <w:rsid w:val="00D83E29"/>
  </w:style>
  <w:style w:type="paragraph" w:customStyle="1" w:styleId="3140D4A280C94973A3C1E003047E7EB3">
    <w:name w:val="3140D4A280C94973A3C1E003047E7EB3"/>
    <w:rsid w:val="008A6F24"/>
  </w:style>
  <w:style w:type="paragraph" w:customStyle="1" w:styleId="EE6074974B57462CB7D24F6C587095C3">
    <w:name w:val="EE6074974B57462CB7D24F6C587095C3"/>
    <w:rsid w:val="008A6F24"/>
  </w:style>
  <w:style w:type="paragraph" w:customStyle="1" w:styleId="E0321AE4755A4872BB763E03AD13B3BD">
    <w:name w:val="E0321AE4755A4872BB763E03AD13B3BD"/>
    <w:rsid w:val="008A6F24"/>
  </w:style>
  <w:style w:type="paragraph" w:customStyle="1" w:styleId="1F1EF69C8B764204A0C2CBD4961B24E0">
    <w:name w:val="1F1EF69C8B764204A0C2CBD4961B24E0"/>
    <w:rsid w:val="008A6F24"/>
  </w:style>
  <w:style w:type="paragraph" w:customStyle="1" w:styleId="48089600EFF44B768C034B17BAFFBADA">
    <w:name w:val="48089600EFF44B768C034B17BAFFBADA"/>
    <w:rsid w:val="008A6F24"/>
  </w:style>
  <w:style w:type="paragraph" w:customStyle="1" w:styleId="8470FA3BD26147C38B7846B01E0BEB40">
    <w:name w:val="8470FA3BD26147C38B7846B01E0BEB40"/>
    <w:rsid w:val="008A6F24"/>
  </w:style>
  <w:style w:type="paragraph" w:customStyle="1" w:styleId="9E49FB03D83040E1B9C953317AE2FC4B">
    <w:name w:val="9E49FB03D83040E1B9C953317AE2FC4B"/>
    <w:rsid w:val="008A6F24"/>
  </w:style>
  <w:style w:type="paragraph" w:customStyle="1" w:styleId="57B2E901C7794F0298C1D57A4A3A6FD9">
    <w:name w:val="57B2E901C7794F0298C1D57A4A3A6FD9"/>
    <w:rsid w:val="008A6F24"/>
  </w:style>
  <w:style w:type="paragraph" w:customStyle="1" w:styleId="1C25D8D19E844EF6A23AB75A99DC27EE">
    <w:name w:val="1C25D8D19E844EF6A23AB75A99DC27EE"/>
    <w:rsid w:val="00034947"/>
  </w:style>
  <w:style w:type="paragraph" w:customStyle="1" w:styleId="47A752314EF74F83B53C6161D94903AF">
    <w:name w:val="47A752314EF74F83B53C6161D94903AF"/>
    <w:rsid w:val="00034947"/>
  </w:style>
  <w:style w:type="paragraph" w:customStyle="1" w:styleId="74368DD4A68445C4BC27B4E082E56955">
    <w:name w:val="74368DD4A68445C4BC27B4E082E56955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C1C73ED5732346E2929B11684E4C636A">
    <w:name w:val="C1C73ED5732346E2929B11684E4C636A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0A1477D7C634E54BA01CB7B6B8D716D">
    <w:name w:val="B0A1477D7C634E54BA01CB7B6B8D716D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6ED0C98533C47519F0E8999F01EB84A">
    <w:name w:val="86ED0C98533C47519F0E8999F01EB84A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E792BA6007D4A539297EFBD690479A2">
    <w:name w:val="2E792BA6007D4A539297EFBD690479A2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63D1735E02342B4B6E015E96C04A3F2">
    <w:name w:val="563D1735E02342B4B6E015E96C04A3F2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CC4A787C9B2491E847254F0C95CBE4F">
    <w:name w:val="5CC4A787C9B2491E847254F0C95CBE4F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565DD55C97D4520BD2151E8953901BF">
    <w:name w:val="2565DD55C97D4520BD2151E8953901BF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9C762671ABF4CBBA930190E056EB7481">
    <w:name w:val="09C762671ABF4CBBA930190E056EB748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69B560EF9D24640A031FA6DEF4A0B901">
    <w:name w:val="B69B560EF9D24640A031FA6DEF4A0B90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6356025686C445CAE9DA75DC321ACFC1">
    <w:name w:val="86356025686C445CAE9DA75DC321ACFC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56CB98421554E06B6A1A92E29B328B91">
    <w:name w:val="056CB98421554E06B6A1A92E29B328B9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BDB7F39ACC24E73A73A8D030ADEDEC71">
    <w:name w:val="0BDB7F39ACC24E73A73A8D030ADEDEC7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D39DEE9AF0848BCA6ED3FC32E3DAC7F1">
    <w:name w:val="DD39DEE9AF0848BCA6ED3FC32E3DAC7F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FE81FA14F294C4FBF174D9F77A5065C1">
    <w:name w:val="5FE81FA14F294C4FBF174D9F77A5065C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16884F9D11240918055AD477E9C25591">
    <w:name w:val="016884F9D11240918055AD477E9C2559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053D850BA5142A987C89928E48672941">
    <w:name w:val="5053D850BA5142A987C89928E4867294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1EAFD529FAF4EEDBE726D3EE3D855121">
    <w:name w:val="D1EAFD529FAF4EEDBE726D3EE3D85512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F84DAC6ED82A475DB829ADB61E6717AA1">
    <w:name w:val="F84DAC6ED82A475DB829ADB61E6717AA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203CE89768749ED99231329621504001">
    <w:name w:val="5203CE89768749ED9923132962150400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1A43437CDE484EB0BE433A576E4BDD491">
    <w:name w:val="1A43437CDE484EB0BE433A576E4BDD49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674669D7138E4DC8953F6EC654BAF9801">
    <w:name w:val="674669D7138E4DC8953F6EC654BAF980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F6EC54694043490E9FB801D8ABB20A071">
    <w:name w:val="F6EC54694043490E9FB801D8ABB20A07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C280DB520A84300AC850153AC01E91D1">
    <w:name w:val="9C280DB520A84300AC850153AC01E91D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155A9ACB76140B29AEB44400D89484F1">
    <w:name w:val="0155A9ACB76140B29AEB44400D89484F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429F17DD1A4449FB9B53AB1F96F20C581">
    <w:name w:val="429F17DD1A4449FB9B53AB1F96F20C58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A7A0F1D44B3F4DE795493756C9CF39741">
    <w:name w:val="A7A0F1D44B3F4DE795493756C9CF3974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979041D121B45E092450AA2AB3A29F21">
    <w:name w:val="0979041D121B45E092450AA2AB3A29F2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3F1CB8A665242E586FB646DD9F24C971">
    <w:name w:val="D3F1CB8A665242E586FB646DD9F24C97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5AE083679A04643A3131FD05A44E9A61">
    <w:name w:val="85AE083679A04643A3131FD05A44E9A6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76BDF8D601064AC6AD28BC3FFB3F6A201">
    <w:name w:val="76BDF8D601064AC6AD28BC3FFB3F6A20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C894DD00FB64E7484E3B6992B2EB4181">
    <w:name w:val="9C894DD00FB64E7484E3B6992B2EB418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5DEFC12DC7049A6A9A353855C0CEA001">
    <w:name w:val="25DEFC12DC7049A6A9A353855C0CEA00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4D67234E950A41F3825B19CAA37C4EB41">
    <w:name w:val="4D67234E950A41F3825B19CAA37C4EB4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FD045451A279402DAF8000195A7197C41">
    <w:name w:val="FD045451A279402DAF8000195A7197C4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D59B214485947929ECC9EF347AB2957">
    <w:name w:val="DD59B214485947929ECC9EF347AB2957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7E464CD611504F8C9788FD474C8C6DE2">
    <w:name w:val="7E464CD611504F8C9788FD474C8C6DE2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AEEEBFC03EB4738AA5006EE1D0EF987">
    <w:name w:val="BAEEEBFC03EB4738AA5006EE1D0EF987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F361E10B4740424BB86ECEB068A3BDD1">
    <w:name w:val="F361E10B4740424BB86ECEB068A3BDD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4447F75BA044B63A8B31DD63F59E8F7">
    <w:name w:val="B4447F75BA044B63A8B31DD63F59E8F7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6D821182B834F6B8479EA9E6A4609B6">
    <w:name w:val="B6D821182B834F6B8479EA9E6A4609B6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38EBBF773B94EAE87606A7B3AEBF540">
    <w:name w:val="838EBBF773B94EAE87606A7B3AEBF540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18836935A3784756B0868F46B25ECA71">
    <w:name w:val="18836935A3784756B0868F46B25ECA71"/>
    <w:rsid w:val="004E53B4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0A1477D7C634E54BA01CB7B6B8D716D1">
    <w:name w:val="B0A1477D7C634E54BA01CB7B6B8D716D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6ED0C98533C47519F0E8999F01EB84A1">
    <w:name w:val="86ED0C98533C47519F0E8999F01EB84A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E792BA6007D4A539297EFBD690479A21">
    <w:name w:val="2E792BA6007D4A539297EFBD690479A2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63D1735E02342B4B6E015E96C04A3F21">
    <w:name w:val="563D1735E02342B4B6E015E96C04A3F2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5CC4A787C9B2491E847254F0C95CBE4F1">
    <w:name w:val="5CC4A787C9B2491E847254F0C95CBE4F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565DD55C97D4520BD2151E8953901BF1">
    <w:name w:val="2565DD55C97D4520BD2151E8953901BF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9C762671ABF4CBBA930190E056EB748">
    <w:name w:val="09C762671ABF4CBBA930190E056EB748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69B560EF9D24640A031FA6DEF4A0B90">
    <w:name w:val="B69B560EF9D24640A031FA6DEF4A0B90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6356025686C445CAE9DA75DC321ACFC">
    <w:name w:val="86356025686C445CAE9DA75DC321ACFC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56CB98421554E06B6A1A92E29B328B9">
    <w:name w:val="056CB98421554E06B6A1A92E29B328B9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BDB7F39ACC24E73A73A8D030ADEDEC7">
    <w:name w:val="0BDB7F39ACC24E73A73A8D030ADEDEC7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D39DEE9AF0848BCA6ED3FC32E3DAC7F">
    <w:name w:val="DD39DEE9AF0848BCA6ED3FC32E3DAC7F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F6EC54694043490E9FB801D8ABB20A07">
    <w:name w:val="F6EC54694043490E9FB801D8ABB20A07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C280DB520A84300AC850153AC01E91D">
    <w:name w:val="9C280DB520A84300AC850153AC01E91D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155A9ACB76140B29AEB44400D89484F">
    <w:name w:val="0155A9ACB76140B29AEB44400D89484F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429F17DD1A4449FB9B53AB1F96F20C58">
    <w:name w:val="429F17DD1A4449FB9B53AB1F96F20C58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A7A0F1D44B3F4DE795493756C9CF3974">
    <w:name w:val="A7A0F1D44B3F4DE795493756C9CF3974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0979041D121B45E092450AA2AB3A29F2">
    <w:name w:val="0979041D121B45E092450AA2AB3A29F2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3F1CB8A665242E586FB646DD9F24C97">
    <w:name w:val="D3F1CB8A665242E586FB646DD9F24C97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5AE083679A04643A3131FD05A44E9A6">
    <w:name w:val="85AE083679A04643A3131FD05A44E9A6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76BDF8D601064AC6AD28BC3FFB3F6A20">
    <w:name w:val="76BDF8D601064AC6AD28BC3FFB3F6A20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9C894DD00FB64E7484E3B6992B2EB418">
    <w:name w:val="9C894DD00FB64E7484E3B6992B2EB418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25DEFC12DC7049A6A9A353855C0CEA00">
    <w:name w:val="25DEFC12DC7049A6A9A353855C0CEA00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4D67234E950A41F3825B19CAA37C4EB4">
    <w:name w:val="4D67234E950A41F3825B19CAA37C4EB4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FD045451A279402DAF8000195A7197C4">
    <w:name w:val="FD045451A279402DAF8000195A7197C4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DD59B214485947929ECC9EF347AB29571">
    <w:name w:val="DD59B214485947929ECC9EF347AB2957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7E464CD611504F8C9788FD474C8C6DE21">
    <w:name w:val="7E464CD611504F8C9788FD474C8C6DE2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AEEEBFC03EB4738AA5006EE1D0EF9871">
    <w:name w:val="BAEEEBFC03EB4738AA5006EE1D0EF987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F361E10B4740424BB86ECEB068A3BDD11">
    <w:name w:val="F361E10B4740424BB86ECEB068A3BDD1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4447F75BA044B63A8B31DD63F59E8F71">
    <w:name w:val="B4447F75BA044B63A8B31DD63F59E8F7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B6D821182B834F6B8479EA9E6A4609B61">
    <w:name w:val="B6D821182B834F6B8479EA9E6A4609B6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838EBBF773B94EAE87606A7B3AEBF5401">
    <w:name w:val="838EBBF773B94EAE87606A7B3AEBF540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  <w:style w:type="paragraph" w:customStyle="1" w:styleId="18836935A3784756B0868F46B25ECA711">
    <w:name w:val="18836935A3784756B0868F46B25ECA711"/>
    <w:rsid w:val="004444C0"/>
    <w:pPr>
      <w:spacing w:after="120" w:line="240" w:lineRule="auto"/>
    </w:pPr>
    <w:rPr>
      <w:rFonts w:ascii="Source Sans Pro" w:eastAsiaTheme="minorHAnsi" w:hAnsi="Source Sans Pro" w:cs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nweis_x0020_Dokumenten_x00fc_berpr_x00fc_fung xmlns="258ee1c0-7c54-48b6-8a6d-ecbcf80e686b" xsi:nil="true"/>
    <_x00dc_berpr_x00fc_fung_x0020_f_x00e4_llig_x0020_am xmlns="258ee1c0-7c54-48b6-8a6d-ecbcf80e686b">2026-11-19T23:00:00+00:00</_x00dc_berpr_x00fc_fung_x0020_f_x00e4_llig_x0020_am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Dokumentenvorlage</TermName>
          <TermId xmlns="http://schemas.microsoft.com/office/infopath/2007/PartnerControls">53a12789-72a8-4a0f-91c1-2d76f89cc56f</TermId>
        </TermInfo>
      </Terms>
    </a8cd30f18efa4a9085998e5437102ea2>
    <Archivierung xmlns="258ee1c0-7c54-48b6-8a6d-ecbcf80e686b">Im Intranet belassen</Archivierung>
    <ja99b078d6ab4915b4ff4d22870f9af8 xmlns="258ee1c0-7c54-48b6-8a6d-ecbcf80e686b">P11|0e76d299-af4f-4335-9951-834bb7cdf72b</ja99b078d6ab4915b4ff4d22870f9af8>
    <Kommentar xmlns="258ee1c0-7c54-48b6-8a6d-ecbcf80e686b" xsi:nil="true"/>
    <FachlAnsprechpartner xmlns="59efd87a-07ee-4244-966d-31e31d12a345">
      <UserInfo>
        <DisplayName>i:0#.f|membership|krosigk@daad.de</DisplayName>
        <AccountId>368</AccountId>
        <AccountType/>
      </UserInfo>
    </FachlAnsprechpartner>
    <TaxCatchAll xmlns="145de765-d54b-4b65-981d-9bbc827d75dc">
      <Value>160</Value>
      <Value>74</Value>
      <Value>135</Value>
      <Value>197</Value>
      <Value>196</Value>
    </TaxCatchAll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  <TermInfo xmlns="http://schemas.microsoft.com/office/infopath/2007/PartnerControls">
          <TermName xmlns="http://schemas.microsoft.com/office/infopath/2007/PartnerControls">Programme mit Ausschreibung</TermName>
          <TermId xmlns="http://schemas.microsoft.com/office/infopath/2007/PartnerControls">9e82e499-33e3-4fbc-9cc1-db4eb29aa169</TermId>
        </TermInfo>
        <TermInfo xmlns="http://schemas.microsoft.com/office/infopath/2007/PartnerControls">
          <TermName xmlns="http://schemas.microsoft.com/office/infopath/2007/PartnerControls">Programme ohne Ausschreibung</TermName>
          <TermId xmlns="http://schemas.microsoft.com/office/infopath/2007/PartnerControls">867a78e1-4f37-4368-b382-f9c954065ba3</TermId>
        </TermInfo>
      </Terms>
    </m4de2513dde24d68b445b103284498e1>
  </documentManagement>
</p:properties>
</file>

<file path=customXml/itemProps1.xml><?xml version="1.0" encoding="utf-8"?>
<ds:datastoreItem xmlns:ds="http://schemas.openxmlformats.org/officeDocument/2006/customXml" ds:itemID="{CE63E81E-DAD6-4569-B248-19561095CD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90F5E4-7C63-4104-97E5-B4EBDEE72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F2FA9B-B7CD-4F3C-85A4-B91047E67AB9}">
  <ds:schemaRefs>
    <ds:schemaRef ds:uri="http://schemas.microsoft.com/office/2006/metadata/properties"/>
    <ds:schemaRef ds:uri="http://schemas.microsoft.com/office/infopath/2007/PartnerControls"/>
    <ds:schemaRef ds:uri="258ee1c0-7c54-48b6-8a6d-ecbcf80e686b"/>
    <ds:schemaRef ds:uri="59efd87a-07ee-4244-966d-31e31d12a345"/>
    <ds:schemaRef ds:uri="145de765-d54b-4b65-981d-9bbc827d75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1235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Formularvorlage Sachbericht für Förderprogramme ohne WoM, die ab 2024 ausgeschrieben wurden</vt:lpstr>
    </vt:vector>
  </TitlesOfParts>
  <Company/>
  <LinksUpToDate>false</LinksUpToDate>
  <CharactersWithSpaces>9004</CharactersWithSpaces>
  <SharedDoc>false</SharedDoc>
  <HLinks>
    <vt:vector size="24" baseType="variant">
      <vt:variant>
        <vt:i4>5636212</vt:i4>
      </vt:variant>
      <vt:variant>
        <vt:i4>9</vt:i4>
      </vt:variant>
      <vt:variant>
        <vt:i4>0</vt:i4>
      </vt:variant>
      <vt:variant>
        <vt:i4>5</vt:i4>
      </vt:variant>
      <vt:variant>
        <vt:lpwstr>mailto:redaktion@daad.de</vt:lpwstr>
      </vt:variant>
      <vt:variant>
        <vt:lpwstr/>
      </vt:variant>
      <vt:variant>
        <vt:i4>6488098</vt:i4>
      </vt:variant>
      <vt:variant>
        <vt:i4>6</vt:i4>
      </vt:variant>
      <vt:variant>
        <vt:i4>0</vt:i4>
      </vt:variant>
      <vt:variant>
        <vt:i4>5</vt:i4>
      </vt:variant>
      <vt:variant>
        <vt:lpwstr>https://www.scheja-partner.de/kontakt/kontakt.html</vt:lpwstr>
      </vt:variant>
      <vt:variant>
        <vt:lpwstr/>
      </vt:variant>
      <vt:variant>
        <vt:i4>6226017</vt:i4>
      </vt:variant>
      <vt:variant>
        <vt:i4>3</vt:i4>
      </vt:variant>
      <vt:variant>
        <vt:i4>0</vt:i4>
      </vt:variant>
      <vt:variant>
        <vt:i4>5</vt:i4>
      </vt:variant>
      <vt:variant>
        <vt:lpwstr>mailto:kiwi@daad.de</vt:lpwstr>
      </vt:variant>
      <vt:variant>
        <vt:lpwstr/>
      </vt:variant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https://www.scheja-partner.de/kontakt/kontakt.html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Formularvorlage Sachbericht für Förderprogramme ohne WoM, die ab 2024 ausgeschrieben wurden</dc:title>
  <dc:subject/>
  <dc:creator>Sophie Becker</dc:creator>
  <cp:keywords/>
  <dc:description/>
  <cp:lastModifiedBy>Walburga Sturiale</cp:lastModifiedBy>
  <cp:revision>5</cp:revision>
  <cp:lastPrinted>2021-06-22T03:37:00Z</cp:lastPrinted>
  <dcterms:created xsi:type="dcterms:W3CDTF">2026-02-18T14:14:00Z</dcterms:created>
  <dcterms:modified xsi:type="dcterms:W3CDTF">2026-04-22T14:03:00Z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160;#Projektförderung|debfc8b2-62f5-4dc2-be8c-3c839e51ac8a;#196;#Programme mit Ausschreibung|9e82e499-33e3-4fbc-9cc1-db4eb29aa169;#197;#Programme ohne Ausschreibung|867a78e1-4f37-4368-b382-f9c954065ba3</vt:lpwstr>
  </property>
  <property fmtid="{D5CDD505-2E9C-101B-9397-08002B2CF9AE}" pid="4" name="Dokumentenart">
    <vt:lpwstr>74;#Dokumentenvorlage|53a12789-72a8-4a0f-91c1-2d76f89cc56f</vt:lpwstr>
  </property>
  <property fmtid="{D5CDD505-2E9C-101B-9397-08002B2CF9AE}" pid="5" name="Organisationseinheit">
    <vt:lpwstr>135;#P11|0e76d299-af4f-4335-9951-834bb7cdf72b</vt:lpwstr>
  </property>
</Properties>
</file>