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hAnsiTheme="minorHAnsi" w:cs="Segoe UI"/>
          <w:b/>
          <w:i/>
          <w:iCs/>
          <w:sz w:val="36"/>
          <w:szCs w:val="40"/>
        </w:rPr>
        <w:id w:val="-542896448"/>
        <w:placeholder>
          <w:docPart w:val="FA24E4B51FA642AF8AC0D435EA61BE40"/>
        </w:placeholder>
      </w:sdtPr>
      <w:sdtEndPr/>
      <w:sdtContent>
        <w:p w14:paraId="28A67B12" w14:textId="44000A9C" w:rsidR="00264E17" w:rsidRPr="00B24C01" w:rsidRDefault="00264E17" w:rsidP="00264E17">
          <w:pPr>
            <w:jc w:val="center"/>
            <w:rPr>
              <w:rFonts w:asciiTheme="minorHAnsi" w:hAnsiTheme="minorHAnsi"/>
              <w:b/>
              <w:sz w:val="36"/>
              <w:szCs w:val="36"/>
            </w:rPr>
          </w:pPr>
          <w:r w:rsidRPr="00B24C01">
            <w:rPr>
              <w:rFonts w:asciiTheme="minorHAnsi" w:hAnsiTheme="minorHAnsi"/>
              <w:b/>
              <w:sz w:val="36"/>
              <w:szCs w:val="40"/>
            </w:rPr>
            <w:t>Sachbericht ohne WoM</w:t>
          </w:r>
        </w:p>
      </w:sdtContent>
    </w:sdt>
    <w:p w14:paraId="5069DC29" w14:textId="3F9455D0" w:rsidR="009A010A" w:rsidRPr="00B24C01" w:rsidRDefault="009A010A" w:rsidP="00CA37B5">
      <w:pPr>
        <w:rPr>
          <w:rFonts w:asciiTheme="minorHAnsi" w:hAnsiTheme="minorHAnsi"/>
          <w:bCs/>
          <w:szCs w:val="20"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925"/>
        <w:gridCol w:w="6926"/>
      </w:tblGrid>
      <w:tr w:rsidR="006063F6" w:rsidRPr="00B24C01" w14:paraId="50DFE1FC" w14:textId="77777777" w:rsidTr="0082459E">
        <w:trPr>
          <w:trHeight w:val="551"/>
        </w:trPr>
        <w:tc>
          <w:tcPr>
            <w:tcW w:w="2500" w:type="pct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F3E50BE" w14:textId="77777777" w:rsidR="006063F6" w:rsidRPr="00B24C01" w:rsidRDefault="006063F6" w:rsidP="0082459E">
            <w:pPr>
              <w:spacing w:after="0"/>
              <w:rPr>
                <w:rStyle w:val="Formatvorlage15"/>
                <w:rFonts w:asciiTheme="minorHAnsi" w:hAnsiTheme="minorHAnsi"/>
                <w:sz w:val="28"/>
                <w:szCs w:val="28"/>
              </w:rPr>
            </w:pPr>
            <w:r w:rsidRPr="00B24C01">
              <w:rPr>
                <w:rStyle w:val="Formatvorlage15"/>
                <w:rFonts w:asciiTheme="minorHAnsi" w:hAnsiTheme="minorHAnsi"/>
                <w:sz w:val="28"/>
                <w:szCs w:val="28"/>
              </w:rPr>
              <w:t xml:space="preserve">zum       </w:t>
            </w:r>
            <w:sdt>
              <w:sdtPr>
                <w:rPr>
                  <w:rStyle w:val="Formatvorlage15"/>
                  <w:rFonts w:asciiTheme="minorHAnsi" w:hAnsiTheme="minorHAnsi"/>
                  <w:sz w:val="28"/>
                  <w:szCs w:val="28"/>
                </w:rPr>
                <w:id w:val="-2001417394"/>
                <w:placeholder>
                  <w:docPart w:val="74368DD4A68445C4BC27B4E082E56955"/>
                </w:placeholder>
                <w:showingPlcHdr/>
                <w:dropDownList>
                  <w:listItem w:value="Auswahl Nachweisart"/>
                  <w:listItem w:displayText="Zwischennachweis" w:value="Zwischennachweis"/>
                  <w:listItem w:displayText="Verwendungsnachweis" w:value="Verwendungsnachweis"/>
                </w:dropDownList>
              </w:sdtPr>
              <w:sdtEndPr>
                <w:rPr>
                  <w:rStyle w:val="Absatz-Standardschriftart"/>
                  <w:b w:val="0"/>
                </w:rPr>
              </w:sdtEndPr>
              <w:sdtContent>
                <w:r w:rsidRPr="00B24C01">
                  <w:rPr>
                    <w:rStyle w:val="Platzhaltertext"/>
                    <w:rFonts w:asciiTheme="minorHAnsi" w:hAnsiTheme="minorHAnsi"/>
                    <w:b/>
                    <w:sz w:val="30"/>
                    <w:szCs w:val="30"/>
                  </w:rPr>
                  <w:t>Auswahl Nachweisart</w:t>
                </w:r>
              </w:sdtContent>
            </w:sdt>
            <w:r w:rsidRPr="00B24C01">
              <w:rPr>
                <w:rStyle w:val="Formatvorlage15"/>
                <w:rFonts w:asciiTheme="minorHAnsi" w:hAnsiTheme="minorHAnsi"/>
                <w:sz w:val="28"/>
                <w:szCs w:val="28"/>
              </w:rPr>
              <w:t xml:space="preserve">   </w:t>
            </w:r>
          </w:p>
        </w:tc>
        <w:tc>
          <w:tcPr>
            <w:tcW w:w="2500" w:type="pct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34AC4BAC" w14:textId="77777777" w:rsidR="006063F6" w:rsidRPr="00B24C01" w:rsidRDefault="006063F6" w:rsidP="0082459E">
            <w:pPr>
              <w:spacing w:after="0"/>
              <w:rPr>
                <w:rStyle w:val="Formatvorlage15"/>
                <w:rFonts w:asciiTheme="minorHAnsi" w:hAnsiTheme="minorHAnsi"/>
                <w:sz w:val="28"/>
                <w:szCs w:val="28"/>
              </w:rPr>
            </w:pPr>
            <w:r w:rsidRPr="00B24C01">
              <w:rPr>
                <w:rStyle w:val="Formatvorlage15"/>
                <w:rFonts w:asciiTheme="minorHAnsi" w:hAnsiTheme="minorHAnsi"/>
                <w:sz w:val="28"/>
                <w:szCs w:val="28"/>
              </w:rPr>
              <w:t xml:space="preserve">für das Haushaltsjahr     </w:t>
            </w:r>
            <w:sdt>
              <w:sdtPr>
                <w:rPr>
                  <w:rStyle w:val="Formatvorlage15"/>
                  <w:rFonts w:asciiTheme="minorHAnsi" w:hAnsiTheme="minorHAnsi"/>
                  <w:sz w:val="28"/>
                  <w:szCs w:val="28"/>
                </w:rPr>
                <w:id w:val="-854961233"/>
                <w:placeholder>
                  <w:docPart w:val="C1C73ED5732346E2929B11684E4C636A"/>
                </w:placeholder>
                <w:showingPlcHdr/>
              </w:sdtPr>
              <w:sdtEndPr>
                <w:rPr>
                  <w:rStyle w:val="Formatvorlage15"/>
                </w:rPr>
              </w:sdtEndPr>
              <w:sdtContent>
                <w:r w:rsidRPr="00B24C01">
                  <w:rPr>
                    <w:rStyle w:val="Platzhaltertext"/>
                    <w:rFonts w:asciiTheme="minorHAnsi" w:hAnsiTheme="minorHAnsi"/>
                    <w:b/>
                    <w:bCs/>
                    <w:sz w:val="30"/>
                    <w:szCs w:val="30"/>
                  </w:rPr>
                  <w:t>JJJJ</w:t>
                </w:r>
              </w:sdtContent>
            </w:sdt>
          </w:p>
        </w:tc>
      </w:tr>
    </w:tbl>
    <w:p w14:paraId="5D91CEA6" w14:textId="77777777" w:rsidR="006063F6" w:rsidRPr="00B24C01" w:rsidRDefault="006063F6" w:rsidP="00CA37B5">
      <w:pPr>
        <w:rPr>
          <w:rFonts w:asciiTheme="minorHAnsi" w:hAnsiTheme="minorHAnsi"/>
          <w:bCs/>
          <w:szCs w:val="20"/>
        </w:rPr>
      </w:pPr>
    </w:p>
    <w:sdt>
      <w:sdtPr>
        <w:rPr>
          <w:rFonts w:asciiTheme="minorHAnsi" w:hAnsiTheme="minorHAnsi"/>
          <w:bCs/>
          <w:sz w:val="24"/>
          <w:szCs w:val="24"/>
        </w:rPr>
        <w:id w:val="1772972396"/>
        <w:lock w:val="sdtContentLocked"/>
        <w:placeholder>
          <w:docPart w:val="DefaultPlaceholder_-1854013440"/>
        </w:placeholder>
      </w:sdtPr>
      <w:sdtEndPr/>
      <w:sdtContent>
        <w:p w14:paraId="66759362" w14:textId="53FDF195" w:rsidR="00A668DD" w:rsidRPr="00C56CBE" w:rsidRDefault="00044173" w:rsidP="00C56CBE">
          <w:pPr>
            <w:rPr>
              <w:rFonts w:asciiTheme="minorHAnsi" w:hAnsiTheme="minorHAnsi"/>
              <w:bCs/>
              <w:sz w:val="24"/>
              <w:szCs w:val="24"/>
            </w:rPr>
          </w:pPr>
          <w:r w:rsidRPr="00B24C01">
            <w:rPr>
              <w:rFonts w:asciiTheme="minorHAnsi" w:hAnsiTheme="minorHAnsi"/>
              <w:bCs/>
              <w:sz w:val="24"/>
              <w:szCs w:val="24"/>
            </w:rPr>
            <w:t>Im Sachbericht ist auf die wichtigsten Positionen des zahlenmäßigen Nachweises einzugehen; dabei sind die Verwendung der Zuwendung und das erzielte Ergebnis im Einzelnen darzustellen sowie den vorgegebenen Zielen gegenüberzustellen.</w:t>
          </w:r>
        </w:p>
      </w:sdtContent>
    </w:sdt>
    <w:bookmarkStart w:id="0" w:name="_Hlk209095572" w:displacedByCustomXml="prev"/>
    <w:bookmarkEnd w:id="0"/>
    <w:p w14:paraId="5A986167" w14:textId="77777777" w:rsidR="00756853" w:rsidRPr="00B24C01" w:rsidRDefault="00756853" w:rsidP="000A6459">
      <w:pPr>
        <w:rPr>
          <w:rFonts w:asciiTheme="minorHAnsi" w:hAnsiTheme="minorHAnsi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833"/>
        <w:gridCol w:w="5009"/>
        <w:gridCol w:w="5009"/>
      </w:tblGrid>
      <w:tr w:rsidR="00756853" w:rsidRPr="00B24C01" w14:paraId="4A240202" w14:textId="77777777" w:rsidTr="00441425">
        <w:trPr>
          <w:trHeight w:val="56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sdt>
            <w:sdtPr>
              <w:rPr>
                <w:rFonts w:asciiTheme="minorHAnsi" w:hAnsiTheme="minorHAnsi"/>
                <w:b/>
              </w:rPr>
              <w:id w:val="-273467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A76C9AE" w14:textId="0EA586C2" w:rsidR="005B6306" w:rsidRPr="00B24C01" w:rsidRDefault="00A05441" w:rsidP="008605D5">
                <w:pPr>
                  <w:spacing w:before="60" w:after="160" w:line="259" w:lineRule="auto"/>
                  <w:rPr>
                    <w:rFonts w:asciiTheme="minorHAnsi" w:hAnsiTheme="minorHAnsi"/>
                    <w:b/>
                  </w:rPr>
                </w:pPr>
                <w:r w:rsidRPr="00B24C01">
                  <w:rPr>
                    <w:rFonts w:asciiTheme="minorHAnsi" w:hAnsiTheme="minorHAnsi"/>
                    <w:b/>
                  </w:rPr>
                  <w:t>Allgemeine Angaben</w:t>
                </w:r>
              </w:p>
            </w:sdtContent>
          </w:sdt>
        </w:tc>
      </w:tr>
      <w:tr w:rsidR="008605D5" w:rsidRPr="00B24C01" w14:paraId="14C49B2F" w14:textId="77777777" w:rsidTr="00441425">
        <w:trPr>
          <w:trHeight w:val="567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  <w:u w:val="single"/>
              </w:rPr>
              <w:id w:val="877972733"/>
              <w:lock w:val="sdtContentLocked"/>
              <w:placeholder>
                <w:docPart w:val="DefaultPlaceholder_-1854013440"/>
              </w:placeholder>
            </w:sdtPr>
            <w:sdtEndPr>
              <w:rPr>
                <w:u w:val="none"/>
              </w:rPr>
            </w:sdtEndPr>
            <w:sdtContent>
              <w:p w14:paraId="5F2BD49B" w14:textId="06FFB0B2" w:rsidR="008605D5" w:rsidRPr="00B24C01" w:rsidRDefault="008605D5" w:rsidP="008605D5">
                <w:pPr>
                  <w:spacing w:after="0" w:line="259" w:lineRule="auto"/>
                  <w:ind w:left="318"/>
                  <w:rPr>
                    <w:rFonts w:asciiTheme="minorHAnsi" w:hAnsiTheme="minorHAnsi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  <w:u w:val="single"/>
                  </w:rPr>
                  <w:t>Hinweis</w:t>
                </w: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:</w:t>
                </w:r>
              </w:p>
              <w:p w14:paraId="73DA3232" w14:textId="151FFB7D" w:rsidR="008605D5" w:rsidRPr="00B24C01" w:rsidRDefault="0087488A" w:rsidP="0087488A">
                <w:pPr>
                  <w:spacing w:after="0" w:line="259" w:lineRule="auto"/>
                  <w:ind w:left="318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Sollten sich Änderungen bzgl. der </w:t>
                </w:r>
                <w:r w:rsidR="00802BC1"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allgemeinen Angaben</w:t>
                </w: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ergeben haben, wenden Sie sich bitte an Ihre zuständige Ansprechperson im DAAD.</w:t>
                </w:r>
              </w:p>
            </w:sdtContent>
          </w:sdt>
        </w:tc>
      </w:tr>
      <w:tr w:rsidR="00756853" w:rsidRPr="00B24C01" w14:paraId="3930D90B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color w:val="000000"/>
                <w:sz w:val="20"/>
              </w:rPr>
              <w:id w:val="44967502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26DF2D9" w14:textId="273DEAD6" w:rsidR="00756853" w:rsidRPr="00B24C01" w:rsidRDefault="00756853" w:rsidP="009621DA">
                <w:pPr>
                  <w:spacing w:before="60" w:after="0" w:line="259" w:lineRule="auto"/>
                  <w:rPr>
                    <w:rFonts w:asciiTheme="minorHAnsi" w:hAnsiTheme="minorHAnsi"/>
                    <w:bCs/>
                    <w:color w:val="000000"/>
                    <w:sz w:val="20"/>
                  </w:rPr>
                </w:pPr>
                <w:r w:rsidRPr="00B24C01">
                  <w:rPr>
                    <w:rFonts w:asciiTheme="minorHAnsi" w:hAnsiTheme="minorHAnsi"/>
                    <w:bCs/>
                    <w:color w:val="000000"/>
                    <w:sz w:val="20"/>
                  </w:rPr>
                  <w:t>Projektbezeichnung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2F0A4CCB" w14:textId="3921E9DD" w:rsidR="00756853" w:rsidRPr="00B24C01" w:rsidRDefault="00756853" w:rsidP="009621DA">
            <w:pPr>
              <w:spacing w:before="60" w:after="0" w:line="259" w:lineRule="auto"/>
              <w:jc w:val="both"/>
              <w:rPr>
                <w:rStyle w:val="Formatvorlage1"/>
                <w:bCs/>
                <w:color w:val="auto"/>
              </w:rPr>
            </w:pPr>
          </w:p>
        </w:tc>
      </w:tr>
      <w:tr w:rsidR="00756853" w:rsidRPr="00B24C01" w14:paraId="23051C6B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color w:val="000000" w:themeColor="text1"/>
                <w:sz w:val="20"/>
              </w:rPr>
              <w:id w:val="-133082291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20357E9" w14:textId="53D2C832" w:rsidR="00756853" w:rsidRPr="00B24C01" w:rsidRDefault="00756853" w:rsidP="009621DA">
                <w:pPr>
                  <w:spacing w:before="60" w:after="0" w:line="259" w:lineRule="auto"/>
                  <w:rPr>
                    <w:rFonts w:asciiTheme="minorHAnsi" w:hAnsiTheme="minorHAnsi"/>
                    <w:bCs/>
                    <w:sz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</w:rPr>
                  <w:t>Projekt-ID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7550421C" w14:textId="3DE79A26" w:rsidR="00756853" w:rsidRPr="00B24C01" w:rsidRDefault="00756853" w:rsidP="009621D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756853" w:rsidRPr="00B24C01" w14:paraId="41203211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</w:rPr>
              <w:id w:val="-200064532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61FEC3F" w14:textId="7EF7142A" w:rsidR="00756853" w:rsidRPr="00B24C01" w:rsidRDefault="004E1977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Name Institution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61B6E947" w14:textId="52277032" w:rsidR="00756853" w:rsidRPr="00B24C01" w:rsidRDefault="00756853" w:rsidP="009621D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756853" w:rsidRPr="00B24C01" w14:paraId="01CB028A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</w:rPr>
              <w:id w:val="-372022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B2D97E3" w14:textId="68A78D4E" w:rsidR="00756853" w:rsidRPr="00B24C01" w:rsidRDefault="00756853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</w:rPr>
                  <w:t>Organisationsbereich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6F288D8B" w14:textId="65163A7E" w:rsidR="00756853" w:rsidRPr="00B24C01" w:rsidRDefault="00756853" w:rsidP="009621D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756853" w:rsidRPr="00B24C01" w14:paraId="218394AC" w14:textId="77777777" w:rsidTr="00441425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7944418"/>
            <w:lock w:val="sdtContentLocked"/>
            <w:placeholder>
              <w:docPart w:val="AC0AB84D90434C1EB3F96496BAA0FA94"/>
            </w:placeholder>
          </w:sdtPr>
          <w:sdtEndPr/>
          <w:sdtContent>
            <w:tc>
              <w:tcPr>
                <w:tcW w:w="1384" w:type="pct"/>
                <w:shd w:val="clear" w:color="auto" w:fill="F2F2F2" w:themeFill="background1" w:themeFillShade="F2"/>
                <w:vAlign w:val="center"/>
              </w:tcPr>
              <w:p w14:paraId="642D111E" w14:textId="0F1A2EB8" w:rsidR="00756853" w:rsidRPr="00B24C01" w:rsidRDefault="00CA3F97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Name, Vorname (Projektverantwortung)</w:t>
                </w:r>
              </w:p>
            </w:tc>
          </w:sdtContent>
        </w:sdt>
        <w:tc>
          <w:tcPr>
            <w:tcW w:w="3616" w:type="pct"/>
            <w:gridSpan w:val="2"/>
            <w:vAlign w:val="center"/>
          </w:tcPr>
          <w:p w14:paraId="2FF69374" w14:textId="5ADFBCC5" w:rsidR="00756853" w:rsidRPr="00B24C01" w:rsidRDefault="00756853" w:rsidP="009621D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802BC1" w:rsidRPr="00B24C01" w14:paraId="663EAB23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</w:rPr>
              <w:id w:val="3875067"/>
              <w:lock w:val="sdtContentLocked"/>
              <w:placeholder>
                <w:docPart w:val="F30F7CC4D81D49F7943FBADD0E4FC14F"/>
              </w:placeholder>
            </w:sdtPr>
            <w:sdtEndPr/>
            <w:sdtContent>
              <w:p w14:paraId="4FEB418E" w14:textId="5147F249" w:rsidR="00802BC1" w:rsidRPr="00B24C01" w:rsidRDefault="00802BC1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</w:rPr>
                  <w:t>Bewilligungszeitraum (von – bis)</w:t>
                </w:r>
              </w:p>
            </w:sdtContent>
          </w:sdt>
        </w:tc>
        <w:tc>
          <w:tcPr>
            <w:tcW w:w="1808" w:type="pct"/>
            <w:vAlign w:val="center"/>
          </w:tcPr>
          <w:p w14:paraId="21C4BE1F" w14:textId="6706229B" w:rsidR="00802BC1" w:rsidRPr="00B24C01" w:rsidRDefault="00CA3150" w:rsidP="003D7675">
            <w:pPr>
              <w:spacing w:after="0" w:line="259" w:lineRule="auto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Style w:val="Formatvorlage1"/>
                  <w:szCs w:val="20"/>
                </w:rPr>
                <w:id w:val="793639574"/>
                <w:placeholder>
                  <w:docPart w:val="B0A1477D7C634E54BA01CB7B6B8D716D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802B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808" w:type="pct"/>
            <w:vAlign w:val="center"/>
          </w:tcPr>
          <w:p w14:paraId="7804ABC5" w14:textId="7204D1B4" w:rsidR="00802BC1" w:rsidRPr="00B24C01" w:rsidRDefault="00CA3150" w:rsidP="003D7675">
            <w:pPr>
              <w:spacing w:before="60" w:after="0" w:line="259" w:lineRule="auto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Style w:val="Formatvorlage1"/>
                  <w:szCs w:val="20"/>
                </w:rPr>
                <w:id w:val="1715238392"/>
                <w:placeholder>
                  <w:docPart w:val="86ED0C98533C47519F0E8999F01EB84A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802B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756853" w:rsidRPr="00B24C01" w14:paraId="68D5FCAE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</w:rPr>
              <w:id w:val="-162283312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D384040" w14:textId="044E6C73" w:rsidR="00756853" w:rsidRPr="00B24C01" w:rsidDel="006A7DE5" w:rsidRDefault="00756853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</w:rPr>
                  <w:t>Höhe der Gesamtzuwendung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42058542" w14:textId="01063AE0" w:rsidR="00756853" w:rsidRPr="00B24C01" w:rsidRDefault="00756853" w:rsidP="000B75E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802BC1" w:rsidRPr="00B24C01" w14:paraId="6DA3C6E6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06545192"/>
              <w:lock w:val="sdtContentLocked"/>
              <w:placeholder>
                <w:docPart w:val="0B8302E580514F6EB0641091C2E46DB8"/>
              </w:placeholder>
            </w:sdtPr>
            <w:sdtEndPr/>
            <w:sdtContent>
              <w:p w14:paraId="744B98E4" w14:textId="0CD85675" w:rsidR="00802BC1" w:rsidRPr="00B24C01" w:rsidDel="006A7DE5" w:rsidRDefault="00802BC1" w:rsidP="00802BC1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Berichtszeitraum (von – bis)</w:t>
                </w:r>
              </w:p>
            </w:sdtContent>
          </w:sdt>
        </w:tc>
        <w:tc>
          <w:tcPr>
            <w:tcW w:w="1808" w:type="pct"/>
            <w:vAlign w:val="center"/>
          </w:tcPr>
          <w:p w14:paraId="1B9BDFFF" w14:textId="38FC7C4F" w:rsidR="00802BC1" w:rsidRPr="00B24C01" w:rsidRDefault="00CA3150" w:rsidP="003D7675">
            <w:pPr>
              <w:spacing w:after="0" w:line="259" w:lineRule="auto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Style w:val="Formatvorlage1"/>
                  <w:szCs w:val="20"/>
                </w:rPr>
                <w:id w:val="926465969"/>
                <w:placeholder>
                  <w:docPart w:val="2E792BA6007D4A539297EFBD690479A2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802B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808" w:type="pct"/>
            <w:vAlign w:val="center"/>
          </w:tcPr>
          <w:p w14:paraId="020DFCB1" w14:textId="5A0ED7B5" w:rsidR="00802BC1" w:rsidRPr="00B24C01" w:rsidRDefault="00CA3150" w:rsidP="003D7675">
            <w:pPr>
              <w:spacing w:after="0" w:line="259" w:lineRule="auto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Style w:val="Formatvorlage1"/>
                  <w:szCs w:val="20"/>
                </w:rPr>
                <w:id w:val="298040847"/>
                <w:placeholder>
                  <w:docPart w:val="563D1735E02342B4B6E015E96C04A3F2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802B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</w:tbl>
    <w:p w14:paraId="36623570" w14:textId="77777777" w:rsidR="00441425" w:rsidRPr="00B24C01" w:rsidRDefault="00441425" w:rsidP="00441425">
      <w:pPr>
        <w:rPr>
          <w:rFonts w:asciiTheme="minorHAnsi" w:hAnsiTheme="minorHAnsi"/>
        </w:rPr>
      </w:pPr>
    </w:p>
    <w:tbl>
      <w:tblPr>
        <w:tblStyle w:val="Tabellenraster"/>
        <w:tblW w:w="5017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3474"/>
        <w:gridCol w:w="3475"/>
        <w:gridCol w:w="3475"/>
      </w:tblGrid>
      <w:tr w:rsidR="00441425" w:rsidRPr="00B24C01" w14:paraId="4DA94AFB" w14:textId="77777777" w:rsidTr="00B5265F">
        <w:sdt>
          <w:sdtPr>
            <w:rPr>
              <w:rFonts w:asciiTheme="minorHAnsi" w:hAnsiTheme="minorHAnsi"/>
              <w:b/>
            </w:rPr>
            <w:id w:val="836804727"/>
            <w:lock w:val="sdtContentLocked"/>
            <w:placeholder>
              <w:docPart w:val="B4D01D5D558D4F948CBDD6968A156DC8"/>
            </w:placeholder>
          </w:sdtPr>
          <w:sdtEndPr/>
          <w:sdtContent>
            <w:tc>
              <w:tcPr>
                <w:tcW w:w="4996" w:type="pct"/>
                <w:gridSpan w:val="4"/>
                <w:shd w:val="clear" w:color="auto" w:fill="D9D9D9" w:themeFill="background1" w:themeFillShade="D9"/>
              </w:tcPr>
              <w:p w14:paraId="1B1D49EA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</w:rPr>
                </w:pPr>
                <w:r w:rsidRPr="00B24C01">
                  <w:rPr>
                    <w:rFonts w:asciiTheme="minorHAnsi" w:hAnsiTheme="minorHAnsi"/>
                    <w:b/>
                  </w:rPr>
                  <w:t>Ansprechpersonen für den Verwendungsnachweis</w:t>
                </w:r>
              </w:p>
            </w:tc>
          </w:sdtContent>
        </w:sdt>
      </w:tr>
      <w:tr w:rsidR="00441425" w:rsidRPr="00B24C01" w14:paraId="1997B0D3" w14:textId="77777777" w:rsidTr="00B5265F">
        <w:tc>
          <w:tcPr>
            <w:tcW w:w="1249" w:type="pct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264734947"/>
              <w:lock w:val="sdtContentLocked"/>
              <w:placeholder>
                <w:docPart w:val="B4D01D5D558D4F948CBDD6968A156DC8"/>
              </w:placeholder>
            </w:sdtPr>
            <w:sdtEndPr/>
            <w:sdtContent>
              <w:p w14:paraId="72AE6921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Vorname</w:t>
                </w:r>
              </w:p>
            </w:sdtContent>
          </w:sdt>
        </w:tc>
        <w:tc>
          <w:tcPr>
            <w:tcW w:w="1249" w:type="pct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788556448"/>
              <w:lock w:val="sdtContentLocked"/>
              <w:placeholder>
                <w:docPart w:val="B4D01D5D558D4F948CBDD6968A156DC8"/>
              </w:placeholder>
            </w:sdtPr>
            <w:sdtEndPr/>
            <w:sdtContent>
              <w:p w14:paraId="2804110C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Name</w:t>
                </w:r>
              </w:p>
            </w:sdtContent>
          </w:sdt>
        </w:tc>
        <w:tc>
          <w:tcPr>
            <w:tcW w:w="1249" w:type="pct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995721139"/>
              <w:lock w:val="sdtContentLocked"/>
              <w:placeholder>
                <w:docPart w:val="B4D01D5D558D4F948CBDD6968A156DC8"/>
              </w:placeholder>
            </w:sdtPr>
            <w:sdtEndPr/>
            <w:sdtContent>
              <w:p w14:paraId="3F0ECF27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E-Mail</w:t>
                </w:r>
              </w:p>
            </w:sdtContent>
          </w:sdt>
        </w:tc>
        <w:tc>
          <w:tcPr>
            <w:tcW w:w="1249" w:type="pct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562142084"/>
              <w:lock w:val="sdtContentLocked"/>
              <w:placeholder>
                <w:docPart w:val="B4D01D5D558D4F948CBDD6968A156DC8"/>
              </w:placeholder>
            </w:sdtPr>
            <w:sdtEndPr/>
            <w:sdtContent>
              <w:p w14:paraId="362DE42F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Rolle / Funktion</w:t>
                </w:r>
              </w:p>
            </w:sdtContent>
          </w:sdt>
        </w:tc>
      </w:tr>
      <w:tr w:rsidR="00441425" w:rsidRPr="00B24C01" w14:paraId="76CF0D80" w14:textId="77777777" w:rsidTr="00B5265F">
        <w:tc>
          <w:tcPr>
            <w:tcW w:w="1249" w:type="pct"/>
            <w:shd w:val="clear" w:color="auto" w:fill="FFFFFF" w:themeFill="background1"/>
          </w:tcPr>
          <w:p w14:paraId="6B6748A5" w14:textId="77777777" w:rsidR="00441425" w:rsidRPr="00B24C01" w:rsidRDefault="00441425" w:rsidP="00B5265F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49" w:type="pct"/>
            <w:shd w:val="clear" w:color="auto" w:fill="FFFFFF" w:themeFill="background1"/>
          </w:tcPr>
          <w:p w14:paraId="745AD268" w14:textId="77777777" w:rsidR="00441425" w:rsidRPr="00B24C01" w:rsidRDefault="00441425" w:rsidP="00B5265F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49" w:type="pct"/>
            <w:shd w:val="clear" w:color="auto" w:fill="FFFFFF" w:themeFill="background1"/>
          </w:tcPr>
          <w:p w14:paraId="5B46D258" w14:textId="77777777" w:rsidR="00441425" w:rsidRPr="00B24C01" w:rsidRDefault="00441425" w:rsidP="00B5265F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49" w:type="pct"/>
            <w:shd w:val="clear" w:color="auto" w:fill="FFFFFF" w:themeFill="background1"/>
          </w:tcPr>
          <w:p w14:paraId="47006FD5" w14:textId="77777777" w:rsidR="00441425" w:rsidRPr="00B24C01" w:rsidRDefault="00441425" w:rsidP="00B5265F">
            <w:pPr>
              <w:rPr>
                <w:rFonts w:asciiTheme="minorHAnsi" w:hAnsiTheme="minorHAnsi" w:cs="Roboto-Italic"/>
                <w:sz w:val="20"/>
                <w:szCs w:val="20"/>
              </w:rPr>
            </w:pPr>
          </w:p>
        </w:tc>
      </w:tr>
    </w:tbl>
    <w:p w14:paraId="6D4A4055" w14:textId="074F594D" w:rsidR="005D6677" w:rsidRPr="00B24C01" w:rsidRDefault="005D6677" w:rsidP="00A05441">
      <w:pPr>
        <w:spacing w:after="0" w:line="259" w:lineRule="auto"/>
        <w:rPr>
          <w:rFonts w:asciiTheme="minorHAnsi" w:hAnsiTheme="minorHAnsi"/>
          <w:i/>
          <w:iCs/>
          <w:color w:val="FF0000"/>
          <w:sz w:val="18"/>
          <w:szCs w:val="18"/>
          <w:highlight w:val="yellow"/>
        </w:rPr>
      </w:pPr>
      <w:bookmarkStart w:id="1" w:name="_Hlk209087128"/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87"/>
      </w:tblGrid>
      <w:tr w:rsidR="008D351A" w:rsidRPr="00B24C01" w14:paraId="1066E33F" w14:textId="77777777" w:rsidTr="00962027">
        <w:tc>
          <w:tcPr>
            <w:tcW w:w="13887" w:type="dxa"/>
            <w:shd w:val="clear" w:color="auto" w:fill="D9D9D9" w:themeFill="background1" w:themeFillShade="D9"/>
          </w:tcPr>
          <w:bookmarkEnd w:id="1"/>
          <w:p w14:paraId="6B4D529B" w14:textId="459A7D08" w:rsidR="008D351A" w:rsidRPr="00B24C01" w:rsidRDefault="00CA3150" w:rsidP="00BD3EB5">
            <w:pPr>
              <w:rPr>
                <w:rFonts w:asciiTheme="minorHAnsi" w:hAnsiTheme="minorHAnsi"/>
                <w:bCs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Cs w:val="20"/>
                </w:rPr>
                <w:id w:val="304444111"/>
                <w:lock w:val="sdtLocked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/>
                      <w:b/>
                      <w:szCs w:val="20"/>
                    </w:rPr>
                    <w:id w:val="-603567476"/>
                    <w:lock w:val="sdtLocked"/>
                    <w:placeholder>
                      <w:docPart w:val="8FA267A61D5C465CA8042CF32B4F4F45"/>
                    </w:placeholder>
                  </w:sdtPr>
                  <w:sdtEndPr/>
                  <w:sdtContent>
                    <w:r w:rsidR="00FF08A5" w:rsidRPr="00B24C01">
                      <w:rPr>
                        <w:rFonts w:asciiTheme="minorHAnsi" w:hAnsiTheme="minorHAnsi"/>
                        <w:b/>
                        <w:szCs w:val="20"/>
                      </w:rPr>
                      <w:t>Kurzbeschreibung der Projektdurchführung</w:t>
                    </w:r>
                  </w:sdtContent>
                </w:sdt>
              </w:sdtContent>
            </w:sdt>
          </w:p>
        </w:tc>
      </w:tr>
      <w:tr w:rsidR="008D351A" w:rsidRPr="00B24C01" w14:paraId="57C01782" w14:textId="77777777" w:rsidTr="00962027">
        <w:tc>
          <w:tcPr>
            <w:tcW w:w="13887" w:type="dxa"/>
            <w:shd w:val="clear" w:color="auto" w:fill="F2F2F2" w:themeFill="background1" w:themeFillShade="F2"/>
          </w:tcPr>
          <w:bookmarkStart w:id="2" w:name="_Hlk209095930" w:displacedByCustomXml="next"/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85380931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D20A0A8" w14:textId="2AC7E63F" w:rsidR="008D351A" w:rsidRPr="00B24C01" w:rsidRDefault="005F363F" w:rsidP="00BD3EB5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Beschreiben Sie kurz den bisherigen Verlauf des Projekts seit Förderbeginn in fachlich-inhaltlicher Hinsicht</w:t>
                </w:r>
                <w:r w:rsidR="003F76A5"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.</w:t>
                </w:r>
              </w:p>
            </w:sdtContent>
          </w:sdt>
        </w:tc>
      </w:tr>
      <w:bookmarkEnd w:id="2"/>
      <w:tr w:rsidR="00262355" w:rsidRPr="00B24C01" w14:paraId="707A62E4" w14:textId="77777777" w:rsidTr="00962027">
        <w:tc>
          <w:tcPr>
            <w:tcW w:w="13887" w:type="dxa"/>
            <w:shd w:val="clear" w:color="auto" w:fill="FFFFFF" w:themeFill="background1"/>
          </w:tcPr>
          <w:p w14:paraId="58DB4F34" w14:textId="792DD355" w:rsidR="00262355" w:rsidRPr="00B24C01" w:rsidRDefault="00262355" w:rsidP="00BD3EB5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14:paraId="2C606C34" w14:textId="50219B49" w:rsidR="00274C31" w:rsidRPr="00B24C01" w:rsidRDefault="00274C31" w:rsidP="00D634C0">
      <w:pPr>
        <w:spacing w:after="160" w:line="259" w:lineRule="auto"/>
        <w:rPr>
          <w:rFonts w:asciiTheme="minorHAnsi" w:hAnsiTheme="minorHAnsi"/>
          <w:bCs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81013A" w:rsidRPr="00B24C01" w14:paraId="6AD974A8" w14:textId="77777777" w:rsidTr="00962027">
        <w:trPr>
          <w:trHeight w:val="397"/>
        </w:trPr>
        <w:sdt>
          <w:sdtPr>
            <w:rPr>
              <w:rStyle w:val="Formatvorlage5"/>
              <w:sz w:val="22"/>
            </w:rPr>
            <w:id w:val="-1494176763"/>
            <w:lock w:val="sdtLocked"/>
            <w:placeholder>
              <w:docPart w:val="DefaultPlaceholder_-1854013440"/>
            </w:placeholder>
          </w:sdtPr>
          <w:sdtEndPr>
            <w:rPr>
              <w:rStyle w:val="Formatvorlage5"/>
            </w:rPr>
          </w:sdtEndPr>
          <w:sdtContent>
            <w:tc>
              <w:tcPr>
                <w:tcW w:w="5000" w:type="pct"/>
                <w:shd w:val="clear" w:color="auto" w:fill="D9D9D9" w:themeFill="background1" w:themeFillShade="D9"/>
                <w:vAlign w:val="center"/>
              </w:tcPr>
              <w:p w14:paraId="75557795" w14:textId="39EF5A83" w:rsidR="0081013A" w:rsidRPr="00B24C01" w:rsidRDefault="0081013A" w:rsidP="00835E64">
                <w:pPr>
                  <w:spacing w:before="60"/>
                  <w:rPr>
                    <w:rStyle w:val="Formatvorlage5"/>
                    <w:sz w:val="22"/>
                  </w:rPr>
                </w:pPr>
                <w:r w:rsidRPr="00B24C01">
                  <w:rPr>
                    <w:rStyle w:val="Formatvorlage5"/>
                    <w:sz w:val="22"/>
                  </w:rPr>
                  <w:t>Maßnahmendurchführung und Zielerreichung</w:t>
                </w:r>
              </w:p>
            </w:tc>
          </w:sdtContent>
        </w:sdt>
      </w:tr>
      <w:tr w:rsidR="0081013A" w:rsidRPr="00B24C01" w14:paraId="3E10B422" w14:textId="77777777" w:rsidTr="00962027">
        <w:trPr>
          <w:trHeight w:val="397"/>
        </w:trPr>
        <w:sdt>
          <w:sdtPr>
            <w:rPr>
              <w:rFonts w:asciiTheme="minorHAnsi" w:hAnsiTheme="minorHAnsi"/>
              <w:bCs/>
              <w:sz w:val="20"/>
              <w:szCs w:val="20"/>
            </w:rPr>
            <w:id w:val="35208315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0315DF3A" w14:textId="48726714" w:rsidR="0081013A" w:rsidRPr="00B24C01" w:rsidRDefault="00834769" w:rsidP="00835E64">
                <w:pPr>
                  <w:spacing w:before="60"/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Beschreiben</w:t>
                </w:r>
                <w:r w:rsidR="0081013A"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Sie k</w:t>
                </w:r>
                <w:r w:rsidR="0081013A" w:rsidRPr="00B24C01">
                  <w:rPr>
                    <w:rFonts w:asciiTheme="minorHAnsi" w:hAnsiTheme="minorHAnsi"/>
                    <w:bCs/>
                    <w:sz w:val="20"/>
                    <w:szCs w:val="20"/>
                    <w:shd w:val="clear" w:color="auto" w:fill="F2F2F2" w:themeFill="background1" w:themeFillShade="F2"/>
                  </w:rPr>
                  <w:t>urz alle bewilligten</w:t>
                </w:r>
                <w:r w:rsidR="00C67FA0" w:rsidRPr="00B24C01">
                  <w:rPr>
                    <w:rFonts w:asciiTheme="minorHAnsi" w:hAnsiTheme="minorHAnsi"/>
                    <w:bCs/>
                    <w:sz w:val="20"/>
                    <w:szCs w:val="20"/>
                    <w:shd w:val="clear" w:color="auto" w:fill="F2F2F2" w:themeFill="background1" w:themeFillShade="F2"/>
                  </w:rPr>
                  <w:t>/nachbewilligten</w:t>
                </w:r>
                <w:r w:rsidR="0081013A" w:rsidRPr="00B24C01">
                  <w:rPr>
                    <w:rFonts w:asciiTheme="minorHAnsi" w:hAnsiTheme="minorHAnsi"/>
                    <w:bCs/>
                    <w:sz w:val="20"/>
                    <w:szCs w:val="20"/>
                    <w:shd w:val="clear" w:color="auto" w:fill="F2F2F2" w:themeFill="background1" w:themeFillShade="F2"/>
                  </w:rPr>
                  <w:t xml:space="preserve"> im Berichtsjahr </w:t>
                </w:r>
                <w:r w:rsidR="0081013A"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durchgeführten Maßnahmen.</w:t>
                </w:r>
              </w:p>
              <w:p w14:paraId="1538C600" w14:textId="25FAB1A3" w:rsidR="00D634C0" w:rsidRPr="00B24C01" w:rsidRDefault="00D634C0" w:rsidP="00835E64">
                <w:pPr>
                  <w:spacing w:before="60"/>
                  <w:rPr>
                    <w:rStyle w:val="Formatvorlage5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Fügen Sie für jede Maßnahme einen neuen Abschnitt hinzu</w:t>
                </w:r>
                <w:r w:rsidR="0087488A" w:rsidRPr="00B24C01">
                  <w:rPr>
                    <w:rFonts w:asciiTheme="minorHAnsi" w:hAnsiTheme="minorHAnsi"/>
                    <w:szCs w:val="20"/>
                  </w:rPr>
                  <w:t>.</w:t>
                </w:r>
              </w:p>
            </w:tc>
          </w:sdtContent>
        </w:sdt>
      </w:tr>
    </w:tbl>
    <w:p w14:paraId="42EC111D" w14:textId="77777777" w:rsidR="00C67FA0" w:rsidRPr="00B24C01" w:rsidRDefault="00C67FA0" w:rsidP="003871A4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56"/>
        <w:gridCol w:w="1662"/>
        <w:gridCol w:w="1665"/>
        <w:gridCol w:w="1665"/>
        <w:gridCol w:w="1662"/>
        <w:gridCol w:w="1651"/>
      </w:tblGrid>
      <w:tr w:rsidR="00DE0930" w:rsidRPr="00B24C01" w14:paraId="098CD1C9" w14:textId="77777777" w:rsidTr="00543931">
        <w:trPr>
          <w:trHeight w:val="397"/>
        </w:trPr>
        <w:sdt>
          <w:sdtPr>
            <w:rPr>
              <w:rFonts w:asciiTheme="minorHAnsi" w:hAnsiTheme="minorHAnsi"/>
              <w:b/>
              <w:sz w:val="20"/>
              <w:szCs w:val="20"/>
            </w:rPr>
            <w:id w:val="-206748225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66BC70C1" w14:textId="309E424F" w:rsidR="00DE0930" w:rsidRPr="00B24C01" w:rsidRDefault="00DE0930" w:rsidP="00835E64">
                <w:pPr>
                  <w:spacing w:before="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Maßnahme</w:t>
                </w:r>
                <w:r w:rsidR="00274C31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1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663E92A6" w14:textId="7D4EF280" w:rsidR="00DE0930" w:rsidRPr="00B24C01" w:rsidRDefault="00DE0930" w:rsidP="00835E64">
            <w:pPr>
              <w:spacing w:before="6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FD6946" w:rsidRPr="00B24C01" w14:paraId="23AF3334" w14:textId="77777777" w:rsidTr="0054393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516842445"/>
            <w:placeholder>
              <w:docPart w:val="9CF2653B1416420F950CCFCBC23F0986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6D1082F5" w14:textId="77777777" w:rsidR="00FD6946" w:rsidRPr="00B24C01" w:rsidRDefault="00FD6946" w:rsidP="006C151C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  <w:highlight w:val="green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Durchführungszeitraum (von - bis)</w:t>
                </w:r>
              </w:p>
            </w:tc>
          </w:sdtContent>
        </w:sdt>
        <w:tc>
          <w:tcPr>
            <w:tcW w:w="1871" w:type="pct"/>
            <w:gridSpan w:val="3"/>
            <w:vAlign w:val="center"/>
          </w:tcPr>
          <w:p w14:paraId="2D7CDD5A" w14:textId="77777777" w:rsidR="00FD6946" w:rsidRPr="00B24C01" w:rsidRDefault="00CA3150" w:rsidP="006C151C">
            <w:pPr>
              <w:spacing w:before="60" w:after="160" w:line="259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1751009469"/>
                <w:placeholder>
                  <w:docPart w:val="5CC4A787C9B2491E847254F0C95CBE4F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FD6946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7" w:type="pct"/>
            <w:gridSpan w:val="3"/>
            <w:vAlign w:val="center"/>
          </w:tcPr>
          <w:p w14:paraId="2A449259" w14:textId="77777777" w:rsidR="00FD6946" w:rsidRPr="00B24C01" w:rsidRDefault="00CA3150" w:rsidP="006C151C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085221792"/>
                <w:placeholder>
                  <w:docPart w:val="2565DD55C97D4520BD2151E8953901BF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FD6946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04AD2" w:rsidRPr="00B24C01" w14:paraId="2A4BA5B9" w14:textId="77777777" w:rsidTr="0054393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550492807"/>
            <w:lock w:val="sdtContentLocked"/>
            <w:placeholder>
              <w:docPart w:val="3DEA2BAE84E54377BC0968FC171C7501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11BC719B" w14:textId="77777777" w:rsidR="00304AD2" w:rsidRPr="00B24C01" w:rsidRDefault="00304AD2" w:rsidP="00C13637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Beschreibung: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055F0B92" w14:textId="77777777" w:rsidR="00304AD2" w:rsidRPr="00B24C01" w:rsidRDefault="00304AD2" w:rsidP="00C13637">
            <w:pPr>
              <w:spacing w:before="60"/>
              <w:rPr>
                <w:rFonts w:asciiTheme="minorHAnsi" w:hAnsiTheme="minorHAnsi"/>
              </w:rPr>
            </w:pPr>
          </w:p>
        </w:tc>
      </w:tr>
      <w:tr w:rsidR="000109B6" w:rsidRPr="00B24C01" w14:paraId="74F99F59" w14:textId="77777777" w:rsidTr="00543931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860931631"/>
              <w:lock w:val="sdtContentLocked"/>
              <w:placeholder>
                <w:docPart w:val="3A5D1F162E62446087CC0D6FE8199E60"/>
              </w:placeholder>
            </w:sdtPr>
            <w:sdtEndPr/>
            <w:sdtContent>
              <w:p w14:paraId="1C476910" w14:textId="4C39B689" w:rsidR="000109B6" w:rsidRPr="00B24C01" w:rsidRDefault="000109B6" w:rsidP="000109B6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durchgeführt?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-430817139"/>
            <w:lock w:val="sdtContentLocked"/>
            <w:placeholder>
              <w:docPart w:val="1AE72D30D7264B53A18632D1A0C3F1A8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5C915BE3" w14:textId="1AAB8050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ja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87041693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F7EFD57" w14:textId="5B1FBADB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-883954996"/>
            <w:lock w:val="sdtContentLocked"/>
            <w:placeholder>
              <w:docPart w:val="1BAFFC81329649AAB230C4756F09708C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55C9BF55" w14:textId="00A21ACC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133548702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37BDF9B8" w14:textId="08F987F2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-472221069"/>
            <w:lock w:val="sdtContentLocked"/>
            <w:placeholder>
              <w:docPart w:val="AEA1A2D0A2614FB2A905BB400B3BFD00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0E21D985" w14:textId="781C76B6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90294494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A9659A2" w14:textId="4648B7AB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tr w:rsidR="000109B6" w:rsidRPr="00B24C01" w14:paraId="1AC97870" w14:textId="77777777" w:rsidTr="00691520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494115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13148FA" w14:textId="4B68899B" w:rsidR="000109B6" w:rsidRPr="00B24C01" w:rsidRDefault="000109B6" w:rsidP="000109B6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</w:t>
                </w:r>
                <w:r w:rsidRPr="00B24C01">
                  <w:rPr>
                    <w:rFonts w:asciiTheme="minorHAnsi" w:hAnsiTheme="minorHAnsi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/ „nein“: Nicht mit dem DAAD im Berichtsjahr abgestimmte wesentliche Abweichungen von der letztgültigen Projektplanung sind zu erläutern und zu begründen (z.B. Maßnahme wurde verschoben, neue Maßnahmen waren erforderlich)</w:t>
                </w:r>
                <w:r w:rsidR="0035514A" w:rsidRPr="00B24C01">
                  <w:rPr>
                    <w:rFonts w:asciiTheme="minorHAnsi" w:hAnsiTheme="minorHAnsi"/>
                    <w:sz w:val="20"/>
                    <w:szCs w:val="20"/>
                  </w:rPr>
                  <w:t>:</w:t>
                </w:r>
              </w:p>
            </w:sdtContent>
          </w:sdt>
        </w:tc>
      </w:tr>
      <w:tr w:rsidR="000109B6" w:rsidRPr="00B24C01" w14:paraId="245CD0E5" w14:textId="77777777" w:rsidTr="00691520">
        <w:trPr>
          <w:trHeight w:val="397"/>
        </w:trPr>
        <w:tc>
          <w:tcPr>
            <w:tcW w:w="5000" w:type="pct"/>
            <w:gridSpan w:val="7"/>
            <w:vAlign w:val="center"/>
          </w:tcPr>
          <w:p w14:paraId="3E1E1D74" w14:textId="7261192A" w:rsidR="000109B6" w:rsidRPr="00B24C01" w:rsidRDefault="000109B6" w:rsidP="000109B6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sdt>
        <w:sdtPr>
          <w:rPr>
            <w:rStyle w:val="Formatvorlage17"/>
            <w:szCs w:val="20"/>
          </w:rPr>
          <w:id w:val="307367510"/>
          <w:lock w:val="sdtContentLocked"/>
          <w:placeholder>
            <w:docPart w:val="00B5D5C85C9243B49C9D3F8E1DD0B10A"/>
          </w:placeholder>
        </w:sdtPr>
        <w:sdtEndPr>
          <w:rPr>
            <w:rStyle w:val="Formatvorlage17"/>
          </w:rPr>
        </w:sdtEndPr>
        <w:sdtContent>
          <w:tr w:rsidR="000109B6" w:rsidRPr="00B24C01" w14:paraId="3C194990" w14:textId="77777777" w:rsidTr="00691520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17C6AE4C" w14:textId="0C36D1E5" w:rsidR="000109B6" w:rsidRPr="00B24C01" w:rsidRDefault="000109B6" w:rsidP="000109B6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 xml:space="preserve">Benennen Sie </w:t>
                </w:r>
                <w:r w:rsidR="00691520" w:rsidRPr="00B24C01">
                  <w:rPr>
                    <w:rStyle w:val="Formatvorlage17"/>
                    <w:szCs w:val="20"/>
                  </w:rPr>
                  <w:t>d</w:t>
                </w:r>
                <w:r w:rsidR="00691520" w:rsidRPr="00B24C01">
                  <w:rPr>
                    <w:rStyle w:val="Formatvorlage17"/>
                  </w:rPr>
                  <w:t>as/</w:t>
                </w:r>
                <w:r w:rsidR="00691520" w:rsidRPr="00B24C01">
                  <w:rPr>
                    <w:rStyle w:val="Formatvorlage17"/>
                    <w:szCs w:val="20"/>
                  </w:rPr>
                  <w:t>d</w:t>
                </w:r>
                <w:r w:rsidR="00691520" w:rsidRPr="00B24C01">
                  <w:rPr>
                    <w:rStyle w:val="Formatvorlage17"/>
                  </w:rPr>
                  <w:t xml:space="preserve">ie in der </w:t>
                </w:r>
                <w:r w:rsidRPr="00B24C01">
                  <w:rPr>
                    <w:rStyle w:val="Formatvorlage17"/>
                    <w:szCs w:val="20"/>
                  </w:rPr>
                  <w:t>Projektbeschreibung</w:t>
                </w:r>
                <w:r w:rsidR="00691520" w:rsidRPr="00B24C01">
                  <w:rPr>
                    <w:rStyle w:val="Formatvorlage17"/>
                    <w:szCs w:val="20"/>
                  </w:rPr>
                  <w:t xml:space="preserve"> </w:t>
                </w:r>
                <w:r w:rsidRPr="00B24C01">
                  <w:rPr>
                    <w:rStyle w:val="Formatvorlage17"/>
                    <w:szCs w:val="20"/>
                  </w:rPr>
                  <w:t>angegebene</w:t>
                </w:r>
                <w:r w:rsidR="00543931" w:rsidRPr="00B24C01">
                  <w:rPr>
                    <w:rStyle w:val="Formatvorlage17"/>
                    <w:szCs w:val="20"/>
                  </w:rPr>
                  <w:t>/</w:t>
                </w:r>
                <w:r w:rsidRPr="00B24C01">
                  <w:rPr>
                    <w:rStyle w:val="Formatvorlage17"/>
                    <w:szCs w:val="20"/>
                  </w:rPr>
                  <w:t>n Projektziel/e</w:t>
                </w:r>
                <w:r w:rsidR="00691520" w:rsidRPr="00B24C01">
                  <w:rPr>
                    <w:rStyle w:val="Formatvorlage17"/>
                    <w:szCs w:val="20"/>
                  </w:rPr>
                  <w:t>,</w:t>
                </w:r>
                <w:r w:rsidR="00691520" w:rsidRPr="00B24C01">
                  <w:rPr>
                    <w:rStyle w:val="Formatvorlage17"/>
                  </w:rPr>
                  <w:t xml:space="preserve"> zu </w:t>
                </w:r>
                <w:r w:rsidR="00543931" w:rsidRPr="00B24C01">
                  <w:rPr>
                    <w:rStyle w:val="Formatvorlage17"/>
                  </w:rPr>
                  <w:t>dem/</w:t>
                </w:r>
                <w:r w:rsidR="00691520" w:rsidRPr="00B24C01">
                  <w:rPr>
                    <w:rStyle w:val="Formatvorlage17"/>
                  </w:rPr>
                  <w:t xml:space="preserve">denen </w:t>
                </w:r>
                <w:r w:rsidRPr="00B24C01">
                  <w:rPr>
                    <w:rStyle w:val="Formatvorlage17"/>
                    <w:szCs w:val="20"/>
                  </w:rPr>
                  <w:t xml:space="preserve">diese Maßnahme einen Beitrag </w:t>
                </w:r>
                <w:r w:rsidR="00691520" w:rsidRPr="00B24C01">
                  <w:rPr>
                    <w:rStyle w:val="Formatvorlage17"/>
                    <w:szCs w:val="20"/>
                  </w:rPr>
                  <w:t>leisten sollte</w:t>
                </w:r>
                <w:r w:rsidRPr="00B24C01">
                  <w:rPr>
                    <w:rStyle w:val="Formatvorlage17"/>
                    <w:szCs w:val="20"/>
                  </w:rPr>
                  <w:t>:</w:t>
                </w:r>
              </w:p>
            </w:tc>
          </w:tr>
        </w:sdtContent>
      </w:sdt>
      <w:tr w:rsidR="00C67FA0" w:rsidRPr="00B24C01" w14:paraId="6D53104F" w14:textId="77777777" w:rsidTr="00543931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97017270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E09BD9F" w14:textId="360FF2FF" w:rsidR="00C67FA0" w:rsidRPr="00B24C01" w:rsidRDefault="00C67FA0" w:rsidP="000109B6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Projektziel/e</w:t>
                </w:r>
              </w:p>
            </w:sdtContent>
          </w:sdt>
        </w:tc>
        <w:tc>
          <w:tcPr>
            <w:tcW w:w="3668" w:type="pct"/>
            <w:gridSpan w:val="6"/>
            <w:vAlign w:val="center"/>
          </w:tcPr>
          <w:p w14:paraId="27045C3B" w14:textId="124BFBB8" w:rsidR="00C67FA0" w:rsidRPr="00B24C01" w:rsidRDefault="00C67FA0" w:rsidP="000109B6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1520" w:rsidRPr="00B24C01" w14:paraId="3F067B22" w14:textId="77777777" w:rsidTr="00543931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77491901"/>
              <w:lock w:val="sdtContentLocked"/>
              <w:placeholder>
                <w:docPart w:val="F22AE82A199A4924A5A441D24E384FE3"/>
              </w:placeholder>
            </w:sdtPr>
            <w:sdtEndPr/>
            <w:sdtContent>
              <w:p w14:paraId="00B6D52E" w14:textId="752D67D9" w:rsidR="00691520" w:rsidRPr="00B24C01" w:rsidRDefault="0054393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Hat </w:t>
                </w:r>
                <w:r w:rsidR="00691520" w:rsidRPr="00B24C01">
                  <w:rPr>
                    <w:rFonts w:asciiTheme="minorHAnsi" w:hAnsiTheme="minorHAnsi"/>
                    <w:sz w:val="20"/>
                    <w:szCs w:val="20"/>
                  </w:rPr>
                  <w:t>die</w:t>
                </w:r>
                <w:r w:rsidR="00691520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="00691520"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wie bewilligt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zu diesem/diesen Projektzielen einen Beitrag geleistet</w:t>
                </w:r>
                <w:r w:rsidR="00691520" w:rsidRPr="00B24C01">
                  <w:rPr>
                    <w:rFonts w:asciiTheme="minorHAnsi" w:hAnsiTheme="minorHAnsi"/>
                    <w:sz w:val="20"/>
                    <w:szCs w:val="20"/>
                  </w:rPr>
                  <w:t>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-1809305959"/>
            <w:lock w:val="sdtContentLocked"/>
            <w:placeholder>
              <w:docPart w:val="DF7A5B36E1114256864B387250AA6116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011CE9D5" w14:textId="72FF80C0" w:rsidR="00691520" w:rsidRPr="00B24C01" w:rsidRDefault="0054393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Cs w:val="20"/>
                  </w:rPr>
                  <w:t>j</w:t>
                </w:r>
                <w:r w:rsidR="00691520" w:rsidRPr="00B24C01">
                  <w:rPr>
                    <w:rFonts w:asciiTheme="minorHAnsi" w:hAnsiTheme="minorHAnsi"/>
                    <w:sz w:val="20"/>
                    <w:szCs w:val="20"/>
                  </w:rPr>
                  <w:t>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-50320612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D43329F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230516811"/>
            <w:lock w:val="sdtContentLocked"/>
            <w:placeholder>
              <w:docPart w:val="A5DB5A486F2849E3ABB9FD1310B53A71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25F9E37A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1344121613"/>
              <w:lock w:val="conten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E988526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704509069"/>
            <w:lock w:val="sdtContentLocked"/>
            <w:placeholder>
              <w:docPart w:val="452E1D252B584FC183A29F29F76DA2DC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3C390E19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-164480486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3DEA255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sdt>
        <w:sdtPr>
          <w:rPr>
            <w:rFonts w:asciiTheme="minorHAnsi" w:hAnsiTheme="minorHAnsi"/>
            <w:sz w:val="20"/>
            <w:szCs w:val="20"/>
          </w:rPr>
          <w:id w:val="-2052292941"/>
          <w:lock w:val="sdtContentLocked"/>
          <w:placeholder>
            <w:docPart w:val="D047812AEAE84452B70142835B8878D2"/>
          </w:placeholder>
        </w:sdtPr>
        <w:sdtEndPr/>
        <w:sdtContent>
          <w:tr w:rsidR="00C67FA0" w:rsidRPr="00B24C01" w14:paraId="7D557E12" w14:textId="77777777" w:rsidTr="00691520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10969EC4" w14:textId="2D96831D" w:rsidR="00C67FA0" w:rsidRPr="00B24C01" w:rsidRDefault="00C67FA0" w:rsidP="00C67FA0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„teilweise“/ „nein“: Abweichung/en erläutern und begründen</w:t>
                </w:r>
                <w:r w:rsidRPr="00B24C01">
                  <w:rPr>
                    <w:rFonts w:asciiTheme="minorHAnsi" w:hAnsiTheme="minorHAnsi"/>
                    <w:szCs w:val="20"/>
                  </w:rPr>
                  <w:t>:</w:t>
                </w:r>
              </w:p>
            </w:tc>
          </w:tr>
        </w:sdtContent>
      </w:sdt>
      <w:tr w:rsidR="00C67FA0" w:rsidRPr="00B24C01" w14:paraId="4BA88BC5" w14:textId="77777777" w:rsidTr="00691520">
        <w:trPr>
          <w:trHeight w:val="397"/>
        </w:trPr>
        <w:tc>
          <w:tcPr>
            <w:tcW w:w="5000" w:type="pct"/>
            <w:gridSpan w:val="7"/>
            <w:vAlign w:val="center"/>
          </w:tcPr>
          <w:p w14:paraId="53D27392" w14:textId="34B70222" w:rsidR="00C67FA0" w:rsidRPr="00B24C01" w:rsidRDefault="00C67FA0" w:rsidP="00C67FA0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8BF8E6D" w14:textId="77777777" w:rsidR="00C67FA0" w:rsidRPr="00B24C01" w:rsidRDefault="00C67FA0" w:rsidP="003871A4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56"/>
        <w:gridCol w:w="1662"/>
        <w:gridCol w:w="1665"/>
        <w:gridCol w:w="1665"/>
        <w:gridCol w:w="1662"/>
        <w:gridCol w:w="1651"/>
      </w:tblGrid>
      <w:tr w:rsidR="00476681" w:rsidRPr="00B24C01" w14:paraId="718A015E" w14:textId="77777777" w:rsidTr="008271AB">
        <w:trPr>
          <w:trHeight w:val="397"/>
        </w:trPr>
        <w:sdt>
          <w:sdtPr>
            <w:rPr>
              <w:rFonts w:asciiTheme="minorHAnsi" w:hAnsiTheme="minorHAnsi"/>
              <w:b/>
              <w:sz w:val="20"/>
              <w:szCs w:val="20"/>
            </w:rPr>
            <w:id w:val="-511834159"/>
            <w:lock w:val="sdtContentLocked"/>
            <w:placeholder>
              <w:docPart w:val="4D9F2E760C744511AA42191F01640562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43D615E4" w14:textId="1F8968F9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Maßnahme 2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0712A67F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476681" w:rsidRPr="00B24C01" w14:paraId="3CE7C849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966162983"/>
            <w:lock w:val="sdtContentLocked"/>
            <w:placeholder>
              <w:docPart w:val="B0286A69B0454B16845097B8F2F92DB9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56636BEF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  <w:highlight w:val="green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Durchführungszeitraum (von - bis)</w:t>
                </w:r>
              </w:p>
            </w:tc>
          </w:sdtContent>
        </w:sdt>
        <w:tc>
          <w:tcPr>
            <w:tcW w:w="1871" w:type="pct"/>
            <w:gridSpan w:val="3"/>
            <w:vAlign w:val="center"/>
          </w:tcPr>
          <w:p w14:paraId="3F30822C" w14:textId="77777777" w:rsidR="00476681" w:rsidRPr="00B24C01" w:rsidRDefault="00CA3150" w:rsidP="008271AB">
            <w:pPr>
              <w:spacing w:before="60" w:after="160" w:line="259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2035647006"/>
                <w:placeholder>
                  <w:docPart w:val="09C762671ABF4CBBA930190E056EB748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7" w:type="pct"/>
            <w:gridSpan w:val="3"/>
            <w:vAlign w:val="center"/>
          </w:tcPr>
          <w:p w14:paraId="42FE9D5D" w14:textId="77777777" w:rsidR="00476681" w:rsidRPr="00B24C01" w:rsidRDefault="00CA3150" w:rsidP="008271AB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243880405"/>
                <w:placeholder>
                  <w:docPart w:val="B69B560EF9D24640A031FA6DEF4A0B90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476681" w:rsidRPr="00B24C01" w14:paraId="75FE1CBE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010680490"/>
            <w:placeholder>
              <w:docPart w:val="87F7047C84984C3E8ECA2B9AE9DBF2BF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22FB67A5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Beschreibung: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21C3F797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</w:rPr>
            </w:pPr>
          </w:p>
        </w:tc>
      </w:tr>
      <w:tr w:rsidR="00476681" w:rsidRPr="00B24C01" w14:paraId="23588ED9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311209940"/>
              <w:lock w:val="sdtContentLocked"/>
              <w:placeholder>
                <w:docPart w:val="AE4AE8CC156A4003A6611990F7CAF9EF"/>
              </w:placeholder>
            </w:sdtPr>
            <w:sdtEndPr/>
            <w:sdtContent>
              <w:p w14:paraId="30A18A67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durchgeführt?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584267139"/>
            <w:lock w:val="sdtContentLocked"/>
            <w:placeholder>
              <w:docPart w:val="40DB26EFF9ED434A977E11C3848D2BBA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4047621E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ja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07479080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0D8BE46E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-1509520484"/>
            <w:lock w:val="sdtContentLocked"/>
            <w:placeholder>
              <w:docPart w:val="4DF805931CC643B0A2011F100BE8D779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4AC70708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112920665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5065AB2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10254548"/>
            <w:lock w:val="sdtContentLocked"/>
            <w:placeholder>
              <w:docPart w:val="0B9C72904C714336932C0F7CE168066F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6763CA9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185345576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A5ED68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tr w:rsidR="00476681" w:rsidRPr="00B24C01" w14:paraId="49244578" w14:textId="77777777" w:rsidTr="008271AB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672527751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Theme="minorHAnsi" w:hAnsiTheme="minorHAnsi"/>
                    <w:sz w:val="20"/>
                    <w:szCs w:val="20"/>
                  </w:rPr>
                  <w:id w:val="2032686839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176CEF47" w14:textId="6BDA9BB6" w:rsidR="00476681" w:rsidRPr="00B24C01" w:rsidRDefault="00476681" w:rsidP="008271AB">
                    <w:pPr>
                      <w:spacing w:before="60"/>
                      <w:rPr>
                        <w:rStyle w:val="Formatvorlage17"/>
                        <w:szCs w:val="20"/>
                      </w:rPr>
                    </w:pPr>
                    <w:r w:rsidRPr="00B24C01">
                      <w:rPr>
                        <w:rFonts w:asciiTheme="minorHAnsi" w:hAnsiTheme="minorHAnsi"/>
                        <w:sz w:val="20"/>
                        <w:szCs w:val="20"/>
                      </w:rPr>
                      <w:t>Bei „teilweise“</w:t>
                    </w:r>
                    <w:r w:rsidRPr="00B24C01">
                      <w:rPr>
                        <w:rFonts w:asciiTheme="minorHAnsi" w:hAnsiTheme="minorHAnsi"/>
                        <w:szCs w:val="20"/>
                      </w:rPr>
                      <w:t xml:space="preserve"> </w:t>
                    </w:r>
                    <w:r w:rsidRPr="00B24C01">
                      <w:rPr>
                        <w:rFonts w:asciiTheme="minorHAnsi" w:hAnsiTheme="minorHAnsi"/>
                        <w:sz w:val="20"/>
                        <w:szCs w:val="20"/>
                      </w:rPr>
                      <w:t>/ „nein“: Nicht mit dem DAAD im Berichtsjahr abgestimmte wesentliche Abweichungen von der letztgültigen Projektplanung sind zu erläutern und zu begründen (z.B. Maßnahme wurde verschoben, neue Maßnahmen waren erforderlich):</w:t>
                    </w:r>
                  </w:p>
                </w:sdtContent>
              </w:sdt>
            </w:sdtContent>
          </w:sdt>
        </w:tc>
      </w:tr>
      <w:tr w:rsidR="00476681" w:rsidRPr="00B24C01" w14:paraId="36C1D45C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0F89DBCC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sdt>
        <w:sdtPr>
          <w:rPr>
            <w:rStyle w:val="Formatvorlage17"/>
            <w:szCs w:val="20"/>
          </w:rPr>
          <w:id w:val="-820581756"/>
          <w:lock w:val="sdtContentLocked"/>
          <w:placeholder>
            <w:docPart w:val="73AD135D592747C2BB1858CED21F63E5"/>
          </w:placeholder>
        </w:sdtPr>
        <w:sdtEndPr>
          <w:rPr>
            <w:rStyle w:val="Formatvorlage17"/>
          </w:rPr>
        </w:sdtEndPr>
        <w:sdtContent>
          <w:tr w:rsidR="00476681" w:rsidRPr="00B24C01" w14:paraId="2D0DF6FA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44FCB08D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Benennen Sie d</w:t>
                </w:r>
                <w:r w:rsidRPr="00B24C01">
                  <w:rPr>
                    <w:rStyle w:val="Formatvorlage17"/>
                  </w:rPr>
                  <w:t>as/</w:t>
                </w:r>
                <w:r w:rsidRPr="00B24C01">
                  <w:rPr>
                    <w:rStyle w:val="Formatvorlage17"/>
                    <w:szCs w:val="20"/>
                  </w:rPr>
                  <w:t>d</w:t>
                </w:r>
                <w:r w:rsidRPr="00B24C01">
                  <w:rPr>
                    <w:rStyle w:val="Formatvorlage17"/>
                  </w:rPr>
                  <w:t xml:space="preserve">ie in der </w:t>
                </w:r>
                <w:r w:rsidRPr="00B24C01">
                  <w:rPr>
                    <w:rStyle w:val="Formatvorlage17"/>
                    <w:szCs w:val="20"/>
                  </w:rPr>
                  <w:t>Projektbeschreibung angegebene/n Projektziel/e,</w:t>
                </w:r>
                <w:r w:rsidRPr="00B24C01">
                  <w:rPr>
                    <w:rStyle w:val="Formatvorlage17"/>
                  </w:rPr>
                  <w:t xml:space="preserve"> zu dem/denen </w:t>
                </w:r>
                <w:r w:rsidRPr="00B24C01">
                  <w:rPr>
                    <w:rStyle w:val="Formatvorlage17"/>
                    <w:szCs w:val="20"/>
                  </w:rPr>
                  <w:t>diese Maßnahme einen Beitrag leisten sollte:</w:t>
                </w:r>
              </w:p>
            </w:tc>
          </w:tr>
        </w:sdtContent>
      </w:sdt>
      <w:tr w:rsidR="00476681" w:rsidRPr="00B24C01" w14:paraId="21AD2328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55682729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BC8A1ED" w14:textId="4858C55D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Projektziel/e</w:t>
                </w:r>
              </w:p>
            </w:sdtContent>
          </w:sdt>
        </w:tc>
        <w:tc>
          <w:tcPr>
            <w:tcW w:w="3668" w:type="pct"/>
            <w:gridSpan w:val="6"/>
            <w:vAlign w:val="center"/>
          </w:tcPr>
          <w:p w14:paraId="2AF8B10E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6681" w:rsidRPr="00B24C01" w14:paraId="2AFC3E1C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099305154"/>
              <w:lock w:val="sdtContentLocked"/>
              <w:placeholder>
                <w:docPart w:val="E997E87741EE4E50882D885D16DC5EB2"/>
              </w:placeholder>
            </w:sdtPr>
            <w:sdtEndPr/>
            <w:sdtContent>
              <w:p w14:paraId="0A2A6A6F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Hat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 zu diesem/diesen Projektzielen einen Beitrag geleistet?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702371438"/>
            <w:lock w:val="sdtContentLocked"/>
            <w:placeholder>
              <w:docPart w:val="02434191090542A1872939E2DD8DDC5F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1841E0F2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Cs w:val="20"/>
                  </w:rPr>
                  <w:t>j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4433139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325F555E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-415863671"/>
            <w:lock w:val="sdtContentLocked"/>
            <w:placeholder>
              <w:docPart w:val="ACA7010453AA45BBAA31936EDE8C7B11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0E5ACC7F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28708935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C63D35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110706595"/>
            <w:lock w:val="sdtContentLocked"/>
            <w:placeholder>
              <w:docPart w:val="6D002A0760524C818436CD8E8FE67C0C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2CAF9B1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-23601998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67DD2C6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sdt>
        <w:sdtPr>
          <w:rPr>
            <w:rFonts w:asciiTheme="minorHAnsi" w:hAnsiTheme="minorHAnsi"/>
            <w:sz w:val="20"/>
            <w:szCs w:val="20"/>
          </w:rPr>
          <w:id w:val="-212502778"/>
          <w:lock w:val="sdtContentLocked"/>
          <w:placeholder>
            <w:docPart w:val="826B92E03DBA441EB37C1B89AD7F166F"/>
          </w:placeholder>
        </w:sdtPr>
        <w:sdtEndPr/>
        <w:sdtContent>
          <w:tr w:rsidR="00476681" w:rsidRPr="00B24C01" w14:paraId="3312F7B0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29E78CD8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„teilweise“/ „nein“: Abweichung/en erläutern und begründen</w:t>
                </w:r>
                <w:r w:rsidRPr="00B24C01">
                  <w:rPr>
                    <w:rFonts w:asciiTheme="minorHAnsi" w:hAnsiTheme="minorHAnsi"/>
                    <w:szCs w:val="20"/>
                  </w:rPr>
                  <w:t>:</w:t>
                </w:r>
              </w:p>
            </w:tc>
          </w:tr>
        </w:sdtContent>
      </w:sdt>
      <w:tr w:rsidR="00476681" w:rsidRPr="00B24C01" w14:paraId="2AACCFAB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79B4DDC5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7ABC3" w14:textId="77777777" w:rsidR="00476681" w:rsidRPr="00B24C01" w:rsidRDefault="00476681" w:rsidP="00476681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56"/>
        <w:gridCol w:w="1662"/>
        <w:gridCol w:w="1665"/>
        <w:gridCol w:w="1665"/>
        <w:gridCol w:w="1662"/>
        <w:gridCol w:w="1651"/>
      </w:tblGrid>
      <w:tr w:rsidR="00476681" w:rsidRPr="00B24C01" w14:paraId="487397ED" w14:textId="77777777" w:rsidTr="008271AB">
        <w:trPr>
          <w:trHeight w:val="397"/>
        </w:trPr>
        <w:sdt>
          <w:sdtPr>
            <w:rPr>
              <w:rFonts w:asciiTheme="minorHAnsi" w:hAnsiTheme="minorHAnsi"/>
              <w:b/>
              <w:sz w:val="20"/>
              <w:szCs w:val="20"/>
            </w:rPr>
            <w:id w:val="-2147342756"/>
            <w:lock w:val="sdtContentLocked"/>
            <w:placeholder>
              <w:docPart w:val="7DD5C069403E4C0E82C9ADB7CB68021D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0558FFC0" w14:textId="74673CFC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Maßnahme 3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425816E8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476681" w:rsidRPr="00B24C01" w14:paraId="52B82058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587932157"/>
            <w:lock w:val="sdtContentLocked"/>
            <w:placeholder>
              <w:docPart w:val="07EA432D52D34085AAC104FAFD799D77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15982A2E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  <w:highlight w:val="green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Durchführungszeitraum (von - bis)</w:t>
                </w:r>
              </w:p>
            </w:tc>
          </w:sdtContent>
        </w:sdt>
        <w:tc>
          <w:tcPr>
            <w:tcW w:w="1871" w:type="pct"/>
            <w:gridSpan w:val="3"/>
            <w:vAlign w:val="center"/>
          </w:tcPr>
          <w:p w14:paraId="0996DA57" w14:textId="77777777" w:rsidR="00476681" w:rsidRPr="00B24C01" w:rsidRDefault="00CA3150" w:rsidP="008271AB">
            <w:pPr>
              <w:spacing w:before="60" w:after="160" w:line="259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2034846430"/>
                <w:placeholder>
                  <w:docPart w:val="86356025686C445CAE9DA75DC321ACFC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7" w:type="pct"/>
            <w:gridSpan w:val="3"/>
            <w:vAlign w:val="center"/>
          </w:tcPr>
          <w:p w14:paraId="7B42F4D9" w14:textId="77777777" w:rsidR="00476681" w:rsidRPr="00B24C01" w:rsidRDefault="00CA3150" w:rsidP="008271AB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2054888493"/>
                <w:placeholder>
                  <w:docPart w:val="056CB98421554E06B6A1A92E29B328B9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476681" w:rsidRPr="00B24C01" w14:paraId="01F2234D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700903531"/>
            <w:lock w:val="sdtContentLocked"/>
            <w:placeholder>
              <w:docPart w:val="E018F7806A2A44ADAF04E822A757502B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7CBD9F04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Beschreibung: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118A4E7F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</w:rPr>
            </w:pPr>
          </w:p>
        </w:tc>
      </w:tr>
      <w:tr w:rsidR="00476681" w:rsidRPr="00B24C01" w14:paraId="342D0FE1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1684816303"/>
              <w:lock w:val="sdtContentLocked"/>
              <w:placeholder>
                <w:docPart w:val="7B6AD6D6F1E24A33BB89F98F4216ABA9"/>
              </w:placeholder>
            </w:sdtPr>
            <w:sdtEndPr/>
            <w:sdtContent>
              <w:p w14:paraId="4140E730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durchgeführt?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748000274"/>
            <w:lock w:val="sdtContentLocked"/>
            <w:placeholder>
              <w:docPart w:val="8E6B995DBBAC4B318AB4F8A8F43C11B2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71F1E85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ja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-43481870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686B4285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047184368"/>
            <w:lock w:val="sdtContentLocked"/>
            <w:placeholder>
              <w:docPart w:val="EC6712D994824DF080208C009F57A916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75E3DE53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67676842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1D5199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508485632"/>
            <w:lock w:val="sdtContentLocked"/>
            <w:placeholder>
              <w:docPart w:val="64B7345EEF9743ADB0EDB62234F52DAD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27430D52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-88517551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5262D25D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tr w:rsidR="00476681" w:rsidRPr="00B24C01" w14:paraId="4F5566F7" w14:textId="77777777" w:rsidTr="008271AB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4966094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FC6F943" w14:textId="11E10B4A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</w:t>
                </w:r>
                <w:r w:rsidRPr="00B24C01">
                  <w:rPr>
                    <w:rFonts w:asciiTheme="minorHAnsi" w:hAnsiTheme="minorHAnsi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/ „nein“: Nicht mit dem DAAD im Berichtsjahr abgestimmte wesentliche Abweichungen von der letztgültigen Projektplanung sind zu erläutern und zu begründen (z.B. Maßnahme wurde verschoben, neue Maßnahmen waren erforderlich):</w:t>
                </w:r>
              </w:p>
            </w:sdtContent>
          </w:sdt>
        </w:tc>
      </w:tr>
      <w:tr w:rsidR="00476681" w:rsidRPr="00B24C01" w14:paraId="549CA3DF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1A5BF397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sdt>
        <w:sdtPr>
          <w:rPr>
            <w:rStyle w:val="Formatvorlage17"/>
            <w:szCs w:val="20"/>
          </w:rPr>
          <w:id w:val="503242822"/>
          <w:lock w:val="sdtContentLocked"/>
          <w:placeholder>
            <w:docPart w:val="AC28807B94FC4531830A1FD72C62A365"/>
          </w:placeholder>
        </w:sdtPr>
        <w:sdtEndPr>
          <w:rPr>
            <w:rStyle w:val="Formatvorlage17"/>
          </w:rPr>
        </w:sdtEndPr>
        <w:sdtContent>
          <w:tr w:rsidR="00476681" w:rsidRPr="00B24C01" w14:paraId="0C3E6B27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18478ECF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Benennen Sie d</w:t>
                </w:r>
                <w:r w:rsidRPr="00B24C01">
                  <w:rPr>
                    <w:rStyle w:val="Formatvorlage17"/>
                  </w:rPr>
                  <w:t>as/</w:t>
                </w:r>
                <w:r w:rsidRPr="00B24C01">
                  <w:rPr>
                    <w:rStyle w:val="Formatvorlage17"/>
                    <w:szCs w:val="20"/>
                  </w:rPr>
                  <w:t>d</w:t>
                </w:r>
                <w:r w:rsidRPr="00B24C01">
                  <w:rPr>
                    <w:rStyle w:val="Formatvorlage17"/>
                  </w:rPr>
                  <w:t xml:space="preserve">ie in der </w:t>
                </w:r>
                <w:r w:rsidRPr="00B24C01">
                  <w:rPr>
                    <w:rStyle w:val="Formatvorlage17"/>
                    <w:szCs w:val="20"/>
                  </w:rPr>
                  <w:t>Projektbeschreibung angegebene/n Projektziel/e,</w:t>
                </w:r>
                <w:r w:rsidRPr="00B24C01">
                  <w:rPr>
                    <w:rStyle w:val="Formatvorlage17"/>
                  </w:rPr>
                  <w:t xml:space="preserve"> zu dem/denen </w:t>
                </w:r>
                <w:r w:rsidRPr="00B24C01">
                  <w:rPr>
                    <w:rStyle w:val="Formatvorlage17"/>
                    <w:szCs w:val="20"/>
                  </w:rPr>
                  <w:t>diese Maßnahme einen Beitrag leisten sollte:</w:t>
                </w:r>
              </w:p>
            </w:tc>
          </w:tr>
        </w:sdtContent>
      </w:sdt>
      <w:tr w:rsidR="00476681" w:rsidRPr="00B24C01" w14:paraId="1AB9FA08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19728974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1A16360" w14:textId="136C84ED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Projektziel/e</w:t>
                </w:r>
              </w:p>
            </w:sdtContent>
          </w:sdt>
        </w:tc>
        <w:tc>
          <w:tcPr>
            <w:tcW w:w="3668" w:type="pct"/>
            <w:gridSpan w:val="6"/>
            <w:vAlign w:val="center"/>
          </w:tcPr>
          <w:p w14:paraId="376E3A29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6681" w:rsidRPr="00B24C01" w14:paraId="11FB1423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930481291"/>
              <w:lock w:val="sdtContentLocked"/>
              <w:placeholder>
                <w:docPart w:val="81BC5B0D5DB24E3180FEEFA6B025CA06"/>
              </w:placeholder>
            </w:sdtPr>
            <w:sdtEndPr/>
            <w:sdtContent>
              <w:p w14:paraId="6BB9D527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Hat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 zu diesem/diesen Projektzielen einen Beitrag geleistet?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-2089673583"/>
            <w:lock w:val="sdtContentLocked"/>
            <w:placeholder>
              <w:docPart w:val="6096C187053C49CBB2F39B62B1587B06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5333279D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Cs w:val="20"/>
                  </w:rPr>
                  <w:t>j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06445085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6C8381FB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746987429"/>
            <w:lock w:val="sdtContentLocked"/>
            <w:placeholder>
              <w:docPart w:val="54066C4377014A20BB57D92513BD5BA1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0C1E731F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-108506770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07332656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586028996"/>
            <w:lock w:val="sdtContentLocked"/>
            <w:placeholder>
              <w:docPart w:val="3E7608E85D404F0D8B0C726C5F4CA847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50525BF3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-200142486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029E67A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sdt>
        <w:sdtPr>
          <w:rPr>
            <w:rFonts w:asciiTheme="minorHAnsi" w:hAnsiTheme="minorHAnsi"/>
            <w:sz w:val="20"/>
            <w:szCs w:val="20"/>
          </w:rPr>
          <w:id w:val="-515149450"/>
          <w:lock w:val="sdtContentLocked"/>
          <w:placeholder>
            <w:docPart w:val="A589710ACFD64AB7BEDB9895216DFB44"/>
          </w:placeholder>
        </w:sdtPr>
        <w:sdtEndPr/>
        <w:sdtContent>
          <w:tr w:rsidR="00476681" w:rsidRPr="00B24C01" w14:paraId="059C39C0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68404B78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„teilweise“/ „nein“: Abweichung/en erläutern und begründen</w:t>
                </w:r>
                <w:r w:rsidRPr="00B24C01">
                  <w:rPr>
                    <w:rFonts w:asciiTheme="minorHAnsi" w:hAnsiTheme="minorHAnsi"/>
                    <w:szCs w:val="20"/>
                  </w:rPr>
                  <w:t>:</w:t>
                </w:r>
              </w:p>
            </w:tc>
          </w:tr>
        </w:sdtContent>
      </w:sdt>
      <w:tr w:rsidR="00476681" w:rsidRPr="00B24C01" w14:paraId="67418893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55603797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8215EBF" w14:textId="77777777" w:rsidR="00476681" w:rsidRPr="00B24C01" w:rsidRDefault="00476681" w:rsidP="00476681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56"/>
        <w:gridCol w:w="1662"/>
        <w:gridCol w:w="1665"/>
        <w:gridCol w:w="1665"/>
        <w:gridCol w:w="1662"/>
        <w:gridCol w:w="1651"/>
      </w:tblGrid>
      <w:tr w:rsidR="00476681" w:rsidRPr="00B24C01" w14:paraId="7162D79D" w14:textId="77777777" w:rsidTr="008271AB">
        <w:trPr>
          <w:trHeight w:val="397"/>
        </w:trPr>
        <w:sdt>
          <w:sdtPr>
            <w:rPr>
              <w:rFonts w:asciiTheme="minorHAnsi" w:hAnsiTheme="minorHAnsi"/>
              <w:b/>
              <w:sz w:val="20"/>
              <w:szCs w:val="20"/>
            </w:rPr>
            <w:id w:val="456455582"/>
            <w:lock w:val="sdtContentLocked"/>
            <w:placeholder>
              <w:docPart w:val="1A729D9B353A4A4CA4740685CBEFAAE9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012DE2E8" w14:textId="75A6B6BC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Maßnahme 4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58668E02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476681" w:rsidRPr="00B24C01" w14:paraId="2FDD1B2E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597454427"/>
            <w:lock w:val="sdtContentLocked"/>
            <w:placeholder>
              <w:docPart w:val="8C3939836EAA4F3CA172B4D7161FB263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77F6951F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  <w:highlight w:val="green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Durchführungszeitraum (von - bis)</w:t>
                </w:r>
              </w:p>
            </w:tc>
          </w:sdtContent>
        </w:sdt>
        <w:tc>
          <w:tcPr>
            <w:tcW w:w="1871" w:type="pct"/>
            <w:gridSpan w:val="3"/>
            <w:vAlign w:val="center"/>
          </w:tcPr>
          <w:p w14:paraId="49C3C677" w14:textId="77777777" w:rsidR="00476681" w:rsidRPr="00B24C01" w:rsidRDefault="00CA3150" w:rsidP="008271AB">
            <w:pPr>
              <w:spacing w:before="60" w:after="160" w:line="259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24322868"/>
                <w:placeholder>
                  <w:docPart w:val="0BDB7F39ACC24E73A73A8D030ADEDEC7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7" w:type="pct"/>
            <w:gridSpan w:val="3"/>
            <w:vAlign w:val="center"/>
          </w:tcPr>
          <w:p w14:paraId="76A194F9" w14:textId="77777777" w:rsidR="00476681" w:rsidRPr="00B24C01" w:rsidRDefault="00CA3150" w:rsidP="008271AB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812527047"/>
                <w:placeholder>
                  <w:docPart w:val="DD39DEE9AF0848BCA6ED3FC32E3DAC7F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476681" w:rsidRPr="00B24C01" w14:paraId="6C69C052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839814843"/>
            <w:lock w:val="sdtContentLocked"/>
            <w:placeholder>
              <w:docPart w:val="3B054E8CEE9940DEAA0A02760DD872D3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50687DF7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Beschreibung: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53B546CB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</w:rPr>
            </w:pPr>
          </w:p>
        </w:tc>
      </w:tr>
      <w:tr w:rsidR="00476681" w:rsidRPr="00B24C01" w14:paraId="12E1DF65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137142488"/>
              <w:lock w:val="sdtContentLocked"/>
              <w:placeholder>
                <w:docPart w:val="46C5FF793FD84C15803F19612699C47B"/>
              </w:placeholder>
            </w:sdtPr>
            <w:sdtEndPr/>
            <w:sdtContent>
              <w:p w14:paraId="3003FD2E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durchgeführt?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828798812"/>
            <w:lock w:val="sdtContentLocked"/>
            <w:placeholder>
              <w:docPart w:val="3A954E852EEA4E0B887BC30A9EB6335A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24149D1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ja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88035020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5DA300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627815908"/>
            <w:lock w:val="sdtContentLocked"/>
            <w:placeholder>
              <w:docPart w:val="C0DB2F5E6FEE4907960E8C25F2820EB4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5E704AE3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1215702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14F5CCF8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537235863"/>
            <w:lock w:val="sdtContentLocked"/>
            <w:placeholder>
              <w:docPart w:val="660F58DF3ED94794A89FE60F584ECDE4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34C50C2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275535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067007A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tr w:rsidR="00476681" w:rsidRPr="00B24C01" w14:paraId="0C9E7068" w14:textId="77777777" w:rsidTr="008271AB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23560723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E43DDBC" w14:textId="5ACBBC4D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</w:t>
                </w:r>
                <w:r w:rsidRPr="00B24C01">
                  <w:rPr>
                    <w:rFonts w:asciiTheme="minorHAnsi" w:hAnsiTheme="minorHAnsi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/ „nein“: Nicht mit dem DAAD im Berichtsjahr abgestimmte wesentliche Abweichungen von der letztgültigen Projektplanung sind zu erläutern und zu begründen (z.B. Maßnahme wurde verschoben, neue Maßnahmen waren erforderlich):</w:t>
                </w:r>
              </w:p>
            </w:sdtContent>
          </w:sdt>
        </w:tc>
      </w:tr>
      <w:tr w:rsidR="00476681" w:rsidRPr="00B24C01" w14:paraId="1ACD0DAF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354B0A0B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sdt>
        <w:sdtPr>
          <w:rPr>
            <w:rStyle w:val="Formatvorlage17"/>
            <w:szCs w:val="20"/>
          </w:rPr>
          <w:id w:val="-1543131096"/>
          <w:lock w:val="sdtContentLocked"/>
          <w:placeholder>
            <w:docPart w:val="92DF9C755F2B43BA9B28A573555FAF5A"/>
          </w:placeholder>
        </w:sdtPr>
        <w:sdtEndPr>
          <w:rPr>
            <w:rStyle w:val="Formatvorlage17"/>
          </w:rPr>
        </w:sdtEndPr>
        <w:sdtContent>
          <w:tr w:rsidR="00476681" w:rsidRPr="00B24C01" w14:paraId="5F8BD74F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4792A334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Benennen Sie d</w:t>
                </w:r>
                <w:r w:rsidRPr="00B24C01">
                  <w:rPr>
                    <w:rStyle w:val="Formatvorlage17"/>
                  </w:rPr>
                  <w:t>as/</w:t>
                </w:r>
                <w:r w:rsidRPr="00B24C01">
                  <w:rPr>
                    <w:rStyle w:val="Formatvorlage17"/>
                    <w:szCs w:val="20"/>
                  </w:rPr>
                  <w:t>d</w:t>
                </w:r>
                <w:r w:rsidRPr="00B24C01">
                  <w:rPr>
                    <w:rStyle w:val="Formatvorlage17"/>
                  </w:rPr>
                  <w:t xml:space="preserve">ie in der </w:t>
                </w:r>
                <w:r w:rsidRPr="00B24C01">
                  <w:rPr>
                    <w:rStyle w:val="Formatvorlage17"/>
                    <w:szCs w:val="20"/>
                  </w:rPr>
                  <w:t>Projektbeschreibung angegebene/n Projektziel/e,</w:t>
                </w:r>
                <w:r w:rsidRPr="00B24C01">
                  <w:rPr>
                    <w:rStyle w:val="Formatvorlage17"/>
                  </w:rPr>
                  <w:t xml:space="preserve"> zu dem/denen </w:t>
                </w:r>
                <w:r w:rsidRPr="00B24C01">
                  <w:rPr>
                    <w:rStyle w:val="Formatvorlage17"/>
                    <w:szCs w:val="20"/>
                  </w:rPr>
                  <w:t>diese Maßnahme einen Beitrag leisten sollte:</w:t>
                </w:r>
              </w:p>
            </w:tc>
          </w:tr>
        </w:sdtContent>
      </w:sdt>
      <w:tr w:rsidR="00476681" w:rsidRPr="00B24C01" w14:paraId="141D224B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23255120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2CFCE3D" w14:textId="619DC164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Projektziel/e</w:t>
                </w:r>
              </w:p>
            </w:sdtContent>
          </w:sdt>
        </w:tc>
        <w:tc>
          <w:tcPr>
            <w:tcW w:w="3668" w:type="pct"/>
            <w:gridSpan w:val="6"/>
            <w:vAlign w:val="center"/>
          </w:tcPr>
          <w:p w14:paraId="4927BA26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6681" w:rsidRPr="00B24C01" w14:paraId="588698F0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500780214"/>
              <w:lock w:val="sdtContentLocked"/>
              <w:placeholder>
                <w:docPart w:val="2F31D117507C457ABAFFEC15E81BA274"/>
              </w:placeholder>
            </w:sdtPr>
            <w:sdtEndPr/>
            <w:sdtContent>
              <w:p w14:paraId="3CB94C98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Hat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 zu diesem/diesen Projektzielen einen Beitrag geleistet?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-1793193535"/>
            <w:lock w:val="sdtContentLocked"/>
            <w:placeholder>
              <w:docPart w:val="C687B0DAA3C947BAAD9E2C4D7630060A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2BBC49A6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Cs w:val="20"/>
                  </w:rPr>
                  <w:t>j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201710691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162246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326163162"/>
            <w:lock w:val="sdtContentLocked"/>
            <w:placeholder>
              <w:docPart w:val="64915F2D51C0478B8F8FF634BF954D38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5D1B0E48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-177432520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1FFC708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718562527"/>
            <w:lock w:val="sdtContentLocked"/>
            <w:placeholder>
              <w:docPart w:val="05F2D86BD3E14B90B012A673DBA9C166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7C8366CD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33272244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580BD21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sdt>
        <w:sdtPr>
          <w:rPr>
            <w:rFonts w:asciiTheme="minorHAnsi" w:hAnsiTheme="minorHAnsi"/>
            <w:sz w:val="20"/>
            <w:szCs w:val="20"/>
          </w:rPr>
          <w:id w:val="237373525"/>
          <w:lock w:val="sdtContentLocked"/>
          <w:placeholder>
            <w:docPart w:val="D4A1E8D55B854B57AA1AFEB787779B03"/>
          </w:placeholder>
        </w:sdtPr>
        <w:sdtEndPr/>
        <w:sdtContent>
          <w:tr w:rsidR="00476681" w:rsidRPr="00B24C01" w14:paraId="01CC4DB2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3EA602F5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„teilweise“/ „nein“: Abweichung/en erläutern und begründen</w:t>
                </w:r>
                <w:r w:rsidRPr="00B24C01">
                  <w:rPr>
                    <w:rFonts w:asciiTheme="minorHAnsi" w:hAnsiTheme="minorHAnsi"/>
                    <w:szCs w:val="20"/>
                  </w:rPr>
                  <w:t>:</w:t>
                </w:r>
              </w:p>
            </w:tc>
          </w:tr>
        </w:sdtContent>
      </w:sdt>
      <w:tr w:rsidR="00476681" w:rsidRPr="00B24C01" w14:paraId="00188052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15CD4D3B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F754EA6" w14:textId="52BB8481" w:rsidR="004B6DC1" w:rsidRPr="00476681" w:rsidRDefault="004B6DC1" w:rsidP="004B6DC1">
      <w:pPr>
        <w:rPr>
          <w:bCs/>
          <w:color w:val="FF0000"/>
          <w:sz w:val="18"/>
          <w:szCs w:val="18"/>
        </w:rPr>
      </w:pPr>
      <w:bookmarkStart w:id="3" w:name="_Hlk213664428"/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81"/>
        <w:gridCol w:w="936"/>
        <w:gridCol w:w="3742"/>
        <w:gridCol w:w="708"/>
        <w:gridCol w:w="3828"/>
        <w:gridCol w:w="956"/>
      </w:tblGrid>
      <w:tr w:rsidR="00D0489A" w:rsidRPr="00634628" w14:paraId="3CD608B6" w14:textId="77777777" w:rsidTr="0082459E">
        <w:tc>
          <w:tcPr>
            <w:tcW w:w="13851" w:type="dxa"/>
            <w:gridSpan w:val="6"/>
            <w:shd w:val="clear" w:color="auto" w:fill="D9D9D9" w:themeFill="background1" w:themeFillShade="D9"/>
          </w:tcPr>
          <w:bookmarkEnd w:id="3" w:displacedByCustomXml="next"/>
          <w:sdt>
            <w:sdtPr>
              <w:rPr>
                <w:rFonts w:asciiTheme="minorHAnsi" w:hAnsiTheme="minorHAnsi"/>
                <w:b/>
              </w:rPr>
              <w:id w:val="577555449"/>
              <w:lock w:val="sdtLocked"/>
              <w:placeholder>
                <w:docPart w:val="F9537C8C26534E4D96E4C532E69DEAA3"/>
              </w:placeholder>
            </w:sdtPr>
            <w:sdtEndPr/>
            <w:sdtContent>
              <w:p w14:paraId="15CB8C67" w14:textId="2AF6621E" w:rsidR="00D0489A" w:rsidRPr="009358DC" w:rsidRDefault="00D0489A" w:rsidP="0082459E">
                <w:pPr>
                  <w:rPr>
                    <w:rFonts w:asciiTheme="minorHAnsi" w:hAnsiTheme="minorHAnsi"/>
                    <w:bCs/>
                  </w:rPr>
                </w:pPr>
                <w:r w:rsidRPr="009358DC">
                  <w:rPr>
                    <w:rFonts w:asciiTheme="minorHAnsi" w:hAnsiTheme="minorHAnsi"/>
                    <w:b/>
                  </w:rPr>
                  <w:t>Weitere wichtige Ausgabepositionen</w:t>
                </w:r>
              </w:p>
            </w:sdtContent>
          </w:sdt>
        </w:tc>
      </w:tr>
      <w:tr w:rsidR="00D0489A" w:rsidRPr="00634628" w14:paraId="2AEBEF5A" w14:textId="77777777" w:rsidTr="0082459E">
        <w:tc>
          <w:tcPr>
            <w:tcW w:w="13851" w:type="dxa"/>
            <w:gridSpan w:val="6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854010084"/>
              <w:lock w:val="sdtContentLocked"/>
              <w:placeholder>
                <w:docPart w:val="F9537C8C26534E4D96E4C532E69DEAA3"/>
              </w:placeholder>
            </w:sdtPr>
            <w:sdtEndPr/>
            <w:sdtContent>
              <w:p w14:paraId="7A18F7EB" w14:textId="77777777" w:rsidR="00D0489A" w:rsidRPr="00A04B41" w:rsidRDefault="00D0489A" w:rsidP="0082459E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A04B41">
                  <w:rPr>
                    <w:rFonts w:asciiTheme="minorHAnsi" w:hAnsiTheme="minorHAnsi"/>
                    <w:bCs/>
                    <w:sz w:val="20"/>
                    <w:szCs w:val="20"/>
                  </w:rPr>
                  <w:t>Erläutern Sie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, sofern Sie den Bedarf sehen, </w:t>
                </w:r>
                <w:r w:rsidRPr="00A04B41">
                  <w:rPr>
                    <w:rFonts w:asciiTheme="minorHAnsi" w:hAnsiTheme="minorHAnsi"/>
                    <w:bCs/>
                    <w:sz w:val="20"/>
                    <w:szCs w:val="20"/>
                  </w:rPr>
                  <w:t>weitere Ausgabepositionen des zahlenmäßigen Nachweises im Berichtsjahr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D0489A" w:rsidRPr="00634628" w14:paraId="1005BFFF" w14:textId="77777777" w:rsidTr="0082459E">
        <w:tc>
          <w:tcPr>
            <w:tcW w:w="13851" w:type="dxa"/>
            <w:gridSpan w:val="6"/>
          </w:tcPr>
          <w:p w14:paraId="384A28A3" w14:textId="77777777" w:rsidR="00D0489A" w:rsidRPr="00A04B41" w:rsidRDefault="00D0489A" w:rsidP="0082459E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24669D" w:rsidRPr="0024669D" w14:paraId="2F3CE80E" w14:textId="77777777" w:rsidTr="00962027">
        <w:tc>
          <w:tcPr>
            <w:tcW w:w="13851" w:type="dxa"/>
            <w:gridSpan w:val="6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b/>
                <w:szCs w:val="24"/>
              </w:rPr>
              <w:id w:val="-1203784457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260880AB" w14:textId="591173FC" w:rsidR="0024669D" w:rsidRPr="0024669D" w:rsidRDefault="0024669D" w:rsidP="0024669D">
                <w:pPr>
                  <w:shd w:val="clear" w:color="auto" w:fill="D9D9D9" w:themeFill="background1" w:themeFillShade="D9"/>
                  <w:rPr>
                    <w:rFonts w:asciiTheme="minorHAnsi" w:hAnsiTheme="minorHAnsi"/>
                    <w:b/>
                    <w:bCs/>
                    <w:szCs w:val="24"/>
                  </w:rPr>
                </w:pPr>
                <w:r w:rsidRPr="0024669D">
                  <w:rPr>
                    <w:rFonts w:asciiTheme="minorHAnsi" w:hAnsiTheme="minorHAnsi"/>
                    <w:b/>
                    <w:bCs/>
                    <w:szCs w:val="24"/>
                  </w:rPr>
                  <w:t xml:space="preserve">Gesamteinschätzung der </w:t>
                </w:r>
                <w:r w:rsidR="00247EC0">
                  <w:rPr>
                    <w:rFonts w:asciiTheme="minorHAnsi" w:hAnsiTheme="minorHAnsi"/>
                    <w:b/>
                    <w:bCs/>
                    <w:szCs w:val="24"/>
                  </w:rPr>
                  <w:t xml:space="preserve">bisherigen </w:t>
                </w:r>
                <w:r w:rsidRPr="0024669D">
                  <w:rPr>
                    <w:rFonts w:asciiTheme="minorHAnsi" w:hAnsiTheme="minorHAnsi"/>
                    <w:b/>
                    <w:bCs/>
                    <w:szCs w:val="24"/>
                  </w:rPr>
                  <w:t>Zielerreichung</w:t>
                </w:r>
              </w:p>
            </w:sdtContent>
          </w:sdt>
        </w:tc>
      </w:tr>
      <w:tr w:rsidR="00ED2590" w:rsidRPr="00097175" w14:paraId="4A0C9127" w14:textId="77777777" w:rsidTr="00A51BA7">
        <w:tc>
          <w:tcPr>
            <w:tcW w:w="13851" w:type="dxa"/>
            <w:gridSpan w:val="6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Cs w:val="20"/>
              </w:rPr>
              <w:id w:val="2104215967"/>
              <w:lock w:val="sdtContentLocked"/>
              <w:placeholder>
                <w:docPart w:val="1E0FB894A710404DA5CFD21E09EF2343"/>
              </w:placeholder>
            </w:sdtPr>
            <w:sdtEndPr/>
            <w:sdtContent>
              <w:p w14:paraId="4E9F22F3" w14:textId="39874CA6" w:rsidR="00ED2590" w:rsidRPr="00097175" w:rsidRDefault="00ED2590" w:rsidP="003E546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Wurden die Ziele im Wesentlichen erreicht?</w:t>
                </w:r>
              </w:p>
            </w:sdtContent>
          </w:sdt>
        </w:tc>
      </w:tr>
      <w:tr w:rsidR="00ED2590" w:rsidRPr="00097175" w14:paraId="5C3CABE6" w14:textId="77777777" w:rsidTr="00760472">
        <w:tc>
          <w:tcPr>
            <w:tcW w:w="3681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-1571957534"/>
              <w:lock w:val="sdtContentLocked"/>
              <w:placeholder>
                <w:docPart w:val="3855647CD8B74DC2B92FF1040F5D2049"/>
              </w:placeholder>
            </w:sdtPr>
            <w:sdtEndPr/>
            <w:sdtContent>
              <w:p w14:paraId="417119ED" w14:textId="77777777" w:rsidR="00ED2590" w:rsidRPr="00097175" w:rsidRDefault="00ED2590" w:rsidP="0076047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Source Sans Pro" w:hAnsiTheme="minorHAnsi" w:cs="Source Sans Pro"/>
                    <w:sz w:val="20"/>
                    <w:szCs w:val="20"/>
                    <w:shd w:val="clear" w:color="auto" w:fill="F2F2F2" w:themeFill="background1" w:themeFillShade="F2"/>
                  </w:rPr>
                  <w:t>Ja, ggf. mit kleineren 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04564145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</w:tcPr>
              <w:p w14:paraId="2AFC6E5E" w14:textId="77777777" w:rsidR="00ED2590" w:rsidRPr="00097175" w:rsidRDefault="00ED2590" w:rsidP="0076047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742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Cs w:val="20"/>
              </w:rPr>
              <w:id w:val="-342632293"/>
              <w:lock w:val="sdtContentLocked"/>
              <w:placeholder>
                <w:docPart w:val="3855647CD8B74DC2B92FF1040F5D2049"/>
              </w:placeholder>
            </w:sdtPr>
            <w:sdtEndPr>
              <w:rPr>
                <w:rFonts w:eastAsiaTheme="minorHAnsi" w:cs="Arial"/>
              </w:rPr>
            </w:sdtEndPr>
            <w:sdtContent>
              <w:p w14:paraId="3122DAC0" w14:textId="77777777" w:rsidR="00ED2590" w:rsidRPr="009F1FD4" w:rsidRDefault="00ED2590" w:rsidP="00760472">
                <w:pPr>
                  <w:spacing w:after="0"/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097175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 xml:space="preserve">Ja, mit </w:t>
                </w:r>
                <w: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 xml:space="preserve">wesentlichen </w:t>
                </w:r>
                <w:r w:rsidRPr="00097175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78469797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212EBFFC" w14:textId="77777777" w:rsidR="00ED2590" w:rsidRPr="00097175" w:rsidRDefault="00ED2590" w:rsidP="0076047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-215664757"/>
              <w:lock w:val="sdtContentLocked"/>
              <w:placeholder>
                <w:docPart w:val="3855647CD8B74DC2B92FF1040F5D2049"/>
              </w:placeholder>
            </w:sdtPr>
            <w:sdtEndPr/>
            <w:sdtContent>
              <w:p w14:paraId="1987DDEC" w14:textId="77777777" w:rsidR="00ED2590" w:rsidRPr="00097175" w:rsidRDefault="00ED2590" w:rsidP="00760472">
                <w:pPr>
                  <w:spacing w:after="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60068171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6" w:type="dxa"/>
              </w:tcPr>
              <w:p w14:paraId="0C596321" w14:textId="51CE4040" w:rsidR="00ED2590" w:rsidRPr="00097175" w:rsidRDefault="00A80361" w:rsidP="0076047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4669D" w:rsidRPr="00097175" w14:paraId="504DEC5A" w14:textId="77777777" w:rsidTr="00962027">
        <w:tc>
          <w:tcPr>
            <w:tcW w:w="13851" w:type="dxa"/>
            <w:gridSpan w:val="6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180651175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41B8F1C" w14:textId="44941587" w:rsidR="0024669D" w:rsidRPr="00097175" w:rsidRDefault="00ED2590" w:rsidP="003E546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 xml:space="preserve">Bei „Ja, mit 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 xml:space="preserve">wesentlichen </w:t>
                </w: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 xml:space="preserve">Abweichungen“ oder „Nein“: 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E</w:t>
                </w: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 xml:space="preserve">rläutern und begründen Sie die Abweichungen, ggf. 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mit</w:t>
                </w: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 xml:space="preserve"> Verweis auf andere Stellen i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n diese</w:t>
                </w: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>m Sachbericht</w:t>
                </w:r>
                <w:r w:rsidR="0024669D" w:rsidRPr="00097175">
                  <w:rPr>
                    <w:rFonts w:asciiTheme="minorHAnsi" w:hAnsiTheme="minorHAnsi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24669D" w:rsidRPr="00097175" w14:paraId="0816FE75" w14:textId="77777777" w:rsidTr="00962027">
        <w:tc>
          <w:tcPr>
            <w:tcW w:w="13851" w:type="dxa"/>
            <w:gridSpan w:val="6"/>
          </w:tcPr>
          <w:p w14:paraId="587127F6" w14:textId="6EFFFE5B" w:rsidR="0024669D" w:rsidRPr="00097175" w:rsidRDefault="0024669D" w:rsidP="003E546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4B342B5" w14:textId="77777777" w:rsidR="00D0489A" w:rsidRPr="00B24C01" w:rsidRDefault="00D0489A" w:rsidP="00FC61E8">
      <w:pPr>
        <w:rPr>
          <w:rFonts w:asciiTheme="minorHAnsi" w:hAnsiTheme="minorHAnsi"/>
          <w:bCs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81"/>
        <w:gridCol w:w="936"/>
        <w:gridCol w:w="3742"/>
        <w:gridCol w:w="708"/>
        <w:gridCol w:w="3828"/>
        <w:gridCol w:w="956"/>
      </w:tblGrid>
      <w:tr w:rsidR="00517D6D" w:rsidRPr="00B24C01" w14:paraId="47FEA230" w14:textId="77777777" w:rsidTr="00517D6D">
        <w:tc>
          <w:tcPr>
            <w:tcW w:w="13851" w:type="dxa"/>
            <w:gridSpan w:val="6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b/>
                <w:bCs/>
              </w:rPr>
              <w:id w:val="878508039"/>
              <w:lock w:val="sdtLocked"/>
              <w:placeholder>
                <w:docPart w:val="4243127FEB54403CA3D47E7282FCC37E"/>
              </w:placeholder>
            </w:sdtPr>
            <w:sdtEndPr/>
            <w:sdtContent>
              <w:p w14:paraId="0587DB8F" w14:textId="2C8E3129" w:rsidR="00517D6D" w:rsidRPr="00B24C01" w:rsidRDefault="00517D6D" w:rsidP="00517D6D">
                <w:pPr>
                  <w:rPr>
                    <w:rFonts w:asciiTheme="minorHAnsi" w:eastAsia="Source Sans Pro" w:hAnsiTheme="minorHAnsi" w:cs="Source Sans Pro"/>
                    <w:sz w:val="20"/>
                    <w:szCs w:val="18"/>
                  </w:rPr>
                </w:pPr>
                <w:r w:rsidRPr="00B24C01">
                  <w:rPr>
                    <w:rFonts w:asciiTheme="minorHAnsi" w:hAnsiTheme="minorHAnsi"/>
                    <w:b/>
                    <w:bCs/>
                  </w:rPr>
                  <w:t>Berücksichtigung von Diversität</w:t>
                </w:r>
              </w:p>
            </w:sdtContent>
          </w:sdt>
        </w:tc>
      </w:tr>
      <w:tr w:rsidR="00517D6D" w:rsidRPr="00B24C01" w14:paraId="54589BC5" w14:textId="77777777" w:rsidTr="00E10603">
        <w:tc>
          <w:tcPr>
            <w:tcW w:w="13851" w:type="dxa"/>
            <w:gridSpan w:val="6"/>
            <w:shd w:val="clear" w:color="auto" w:fill="F2F2F2" w:themeFill="background1" w:themeFillShade="F2"/>
          </w:tcPr>
          <w:p w14:paraId="554BB481" w14:textId="229D5649" w:rsidR="00517D6D" w:rsidRPr="00B24C01" w:rsidRDefault="00CA3150" w:rsidP="00760472">
            <w:pPr>
              <w:rPr>
                <w:rFonts w:asciiTheme="minorHAnsi" w:eastAsia="Source Sans Pro" w:hAnsiTheme="minorHAnsi" w:cs="Source Sans Pro"/>
                <w:sz w:val="20"/>
                <w:szCs w:val="20"/>
              </w:rPr>
            </w:pPr>
            <w:sdt>
              <w:sdtPr>
                <w:rPr>
                  <w:rFonts w:asciiTheme="minorHAnsi" w:eastAsia="Source Sans Pro" w:hAnsiTheme="minorHAnsi" w:cs="Source Sans Pro"/>
                  <w:sz w:val="20"/>
                  <w:szCs w:val="18"/>
                </w:rPr>
                <w:id w:val="-1073970340"/>
                <w:lock w:val="sdtContentLocked"/>
                <w:placeholder>
                  <w:docPart w:val="5A501EA51A414BCDA7DEC3EEDE2BD3EF"/>
                </w:placeholder>
              </w:sdtPr>
              <w:sdtEndPr/>
              <w:sdtContent>
                <w:r w:rsidR="00517D6D" w:rsidRPr="00B24C01">
                  <w:rPr>
                    <w:rFonts w:asciiTheme="minorHAnsi" w:eastAsia="Source Sans Pro" w:hAnsiTheme="minorHAnsi" w:cs="Source Sans Pro"/>
                    <w:sz w:val="20"/>
                    <w:szCs w:val="18"/>
                  </w:rPr>
                  <w:t>Wurden, sofern beantragt, diversitätsrelevante Aspekte bei der Umsetzung der Maßnahmen berücksichtigt?</w:t>
                </w:r>
              </w:sdtContent>
            </w:sdt>
          </w:p>
        </w:tc>
      </w:tr>
      <w:tr w:rsidR="003A656F" w:rsidRPr="00B24C01" w14:paraId="0660A50D" w14:textId="77777777" w:rsidTr="00760472">
        <w:tc>
          <w:tcPr>
            <w:tcW w:w="3681" w:type="dxa"/>
            <w:shd w:val="clear" w:color="auto" w:fill="F2F2F2" w:themeFill="background1" w:themeFillShade="F2"/>
          </w:tcPr>
          <w:bookmarkStart w:id="4" w:name="_Hlk183681741" w:displacedByCustomXml="next"/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2002160174"/>
              <w:lock w:val="sdtContentLocked"/>
              <w:placeholder>
                <w:docPart w:val="AA9B7E7795754B0EA638C8D6388AFBE2"/>
              </w:placeholder>
            </w:sdtPr>
            <w:sdtEndPr/>
            <w:sdtContent>
              <w:p w14:paraId="4CD8EE10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Ja, ggf. mit kleineren Abweichungen</w:t>
                </w:r>
              </w:p>
            </w:sdtContent>
          </w:sdt>
        </w:tc>
        <w:sdt>
          <w:sdtPr>
            <w:rPr>
              <w:rFonts w:asciiTheme="minorHAnsi" w:eastAsia="Source Sans Pro" w:hAnsiTheme="minorHAnsi" w:cs="Source Sans Pro"/>
              <w:sz w:val="20"/>
              <w:szCs w:val="20"/>
            </w:rPr>
            <w:id w:val="185762152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</w:tcPr>
              <w:p w14:paraId="3931A94A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742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845753096"/>
              <w:lock w:val="sdtContentLocked"/>
              <w:placeholder>
                <w:docPart w:val="AA9B7E7795754B0EA638C8D6388AFBE2"/>
              </w:placeholder>
            </w:sdtPr>
            <w:sdtEndPr/>
            <w:sdtContent>
              <w:p w14:paraId="41384EAE" w14:textId="77777777" w:rsidR="003A656F" w:rsidRPr="00B24C01" w:rsidRDefault="003A656F" w:rsidP="003A656F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Ja, mit wesentlichen Abweichungen</w:t>
                </w:r>
              </w:p>
            </w:sdtContent>
          </w:sdt>
        </w:tc>
        <w:sdt>
          <w:sdtPr>
            <w:rPr>
              <w:rFonts w:asciiTheme="minorHAnsi" w:eastAsia="Source Sans Pro" w:hAnsiTheme="minorHAnsi" w:cs="Source Sans Pro"/>
              <w:sz w:val="20"/>
              <w:szCs w:val="20"/>
            </w:rPr>
            <w:id w:val="42052737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282F380A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-2071950855"/>
              <w:lock w:val="sdtContentLocked"/>
              <w:placeholder>
                <w:docPart w:val="AA9B7E7795754B0EA638C8D6388AFBE2"/>
              </w:placeholder>
            </w:sdtPr>
            <w:sdtEndPr/>
            <w:sdtContent>
              <w:p w14:paraId="36858E68" w14:textId="77777777" w:rsidR="003A656F" w:rsidRPr="00B24C01" w:rsidRDefault="003A656F" w:rsidP="003A656F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eastAsia="Source Sans Pro" w:hAnsiTheme="minorHAnsi" w:cs="Source Sans Pro"/>
              <w:sz w:val="20"/>
              <w:szCs w:val="20"/>
            </w:rPr>
            <w:id w:val="164200677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6" w:type="dxa"/>
              </w:tcPr>
              <w:p w14:paraId="3CB4FD27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A656F" w:rsidRPr="00B24C01" w14:paraId="137828CC" w14:textId="77777777" w:rsidTr="00760472">
        <w:tc>
          <w:tcPr>
            <w:tcW w:w="13851" w:type="dxa"/>
            <w:gridSpan w:val="6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189647712"/>
              <w:lock w:val="sdtContentLocked"/>
              <w:placeholder>
                <w:docPart w:val="9DAEEB125D2649E3B30595260C562B7F"/>
              </w:placeholder>
            </w:sdtPr>
            <w:sdtEndPr/>
            <w:sdtContent>
              <w:p w14:paraId="44A89C12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Bei „Ja, mit wesentlichen Abweichungen“ oder „Nein“: Erläutern und begründen Sie die Abweichungen, ggf. mit Verweis auf andere Stellen in diesem Sachbericht.</w:t>
                </w:r>
              </w:p>
            </w:sdtContent>
          </w:sdt>
        </w:tc>
      </w:tr>
      <w:tr w:rsidR="003A656F" w:rsidRPr="00B24C01" w14:paraId="3D0164C7" w14:textId="77777777" w:rsidTr="00760472">
        <w:tc>
          <w:tcPr>
            <w:tcW w:w="13851" w:type="dxa"/>
            <w:gridSpan w:val="6"/>
          </w:tcPr>
          <w:p w14:paraId="03C1CDD0" w14:textId="77777777" w:rsidR="003A656F" w:rsidRPr="00B24C01" w:rsidRDefault="003A656F" w:rsidP="00760472">
            <w:pPr>
              <w:rPr>
                <w:rFonts w:asciiTheme="minorHAnsi" w:eastAsia="Source Sans Pro" w:hAnsiTheme="minorHAnsi" w:cs="Source Sans Pro"/>
                <w:sz w:val="20"/>
                <w:szCs w:val="20"/>
              </w:rPr>
            </w:pPr>
          </w:p>
        </w:tc>
      </w:tr>
    </w:tbl>
    <w:p w14:paraId="3116B928" w14:textId="6600CCDB" w:rsidR="00ED7687" w:rsidRPr="00B24C01" w:rsidRDefault="00ED7687" w:rsidP="00ED7687">
      <w:pPr>
        <w:spacing w:after="0" w:line="259" w:lineRule="auto"/>
        <w:rPr>
          <w:rFonts w:asciiTheme="minorHAnsi" w:hAnsiTheme="minorHAnsi"/>
          <w:i/>
          <w:iCs/>
          <w:color w:val="FF0000"/>
          <w:sz w:val="18"/>
          <w:szCs w:val="18"/>
          <w:highlight w:val="yellow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794"/>
        <w:gridCol w:w="3883"/>
        <w:gridCol w:w="709"/>
        <w:gridCol w:w="1134"/>
        <w:gridCol w:w="992"/>
        <w:gridCol w:w="851"/>
        <w:gridCol w:w="992"/>
        <w:gridCol w:w="673"/>
      </w:tblGrid>
      <w:tr w:rsidR="00B35E97" w:rsidRPr="00B24C01" w14:paraId="2AE69C75" w14:textId="77777777" w:rsidTr="00962027">
        <w:tc>
          <w:tcPr>
            <w:tcW w:w="13851" w:type="dxa"/>
            <w:gridSpan w:val="9"/>
            <w:shd w:val="clear" w:color="auto" w:fill="D9D9D9" w:themeFill="background1" w:themeFillShade="D9"/>
          </w:tcPr>
          <w:bookmarkEnd w:id="4" w:displacedByCustomXml="next"/>
          <w:sdt>
            <w:sdtPr>
              <w:rPr>
                <w:rFonts w:asciiTheme="minorHAnsi" w:hAnsiTheme="minorHAnsi"/>
                <w:b/>
                <w:bCs/>
              </w:rPr>
              <w:id w:val="2146762560"/>
              <w:lock w:val="sdtLocked"/>
              <w:placeholder>
                <w:docPart w:val="EC0B167EEF034EC4B3C78138D49DB789"/>
              </w:placeholder>
            </w:sdtPr>
            <w:sdtEndPr/>
            <w:sdtContent>
              <w:p w14:paraId="40D0F227" w14:textId="75F9D540" w:rsidR="00B35E97" w:rsidRPr="00B24C01" w:rsidRDefault="004D7FA9" w:rsidP="00232B32">
                <w:pPr>
                  <w:rPr>
                    <w:rFonts w:asciiTheme="minorHAnsi" w:hAnsiTheme="minorHAnsi"/>
                    <w:b/>
                    <w:bCs/>
                  </w:rPr>
                </w:pPr>
                <w:r w:rsidRPr="00B24C01">
                  <w:rPr>
                    <w:rFonts w:asciiTheme="minorHAnsi" w:hAnsiTheme="minorHAnsi"/>
                    <w:b/>
                    <w:bCs/>
                  </w:rPr>
                  <w:t>Klimasensitive Projektdurchführung</w:t>
                </w:r>
              </w:p>
            </w:sdtContent>
          </w:sdt>
        </w:tc>
      </w:tr>
      <w:tr w:rsidR="008D754C" w:rsidRPr="00B24C01" w14:paraId="3242D86F" w14:textId="77777777" w:rsidTr="006B3A7B">
        <w:tc>
          <w:tcPr>
            <w:tcW w:w="10343" w:type="dxa"/>
            <w:gridSpan w:val="5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/>
                <w:sz w:val="20"/>
                <w:szCs w:val="20"/>
              </w:rPr>
              <w:id w:val="-4926478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45CEBF0" w14:textId="2521F342" w:rsidR="008D754C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>Wurden klimasensitive Maßnahmen beantragt?</w:t>
                </w:r>
              </w:p>
            </w:sdtContent>
          </w:sdt>
        </w:tc>
        <w:tc>
          <w:tcPr>
            <w:tcW w:w="992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895697279"/>
              <w:lock w:val="sdtContentLocked"/>
              <w:placeholder>
                <w:docPart w:val="63495226014C4D5C892B1D48B08C11A3"/>
              </w:placeholder>
            </w:sdtPr>
            <w:sdtEndPr/>
            <w:sdtContent>
              <w:p w14:paraId="0E567B53" w14:textId="2B9087CC" w:rsidR="008D754C" w:rsidRPr="00B24C01" w:rsidRDefault="008D754C" w:rsidP="004D7FA9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Ja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2790185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3BD424A3" w14:textId="4AD332F7" w:rsidR="008D754C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2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/>
                <w:sz w:val="20"/>
                <w:szCs w:val="20"/>
              </w:rPr>
              <w:id w:val="2007164155"/>
              <w:lock w:val="sdtContentLocked"/>
              <w:placeholder>
                <w:docPart w:val="CDD5C9258903461A99D11E0616216118"/>
              </w:placeholder>
            </w:sdtPr>
            <w:sdtEndPr/>
            <w:sdtContent>
              <w:p w14:paraId="4C627B82" w14:textId="056EFFBF" w:rsidR="008D754C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-119445594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3" w:type="dxa"/>
              </w:tcPr>
              <w:p w14:paraId="67A4A460" w14:textId="6BE8B411" w:rsidR="008D754C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D7FA9" w:rsidRPr="00B24C01" w14:paraId="45ECB592" w14:textId="77777777" w:rsidTr="00962027">
        <w:tc>
          <w:tcPr>
            <w:tcW w:w="13851" w:type="dxa"/>
            <w:gridSpan w:val="9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/>
                <w:sz w:val="20"/>
                <w:szCs w:val="20"/>
              </w:rPr>
              <w:id w:val="187689274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cs="Source Sans Pro"/>
              </w:rPr>
            </w:sdtEndPr>
            <w:sdtContent>
              <w:p w14:paraId="1B73D630" w14:textId="1CCC96D1" w:rsidR="004D7FA9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 xml:space="preserve">Wenn „Ja“: </w:t>
                </w:r>
                <w:r w:rsidR="004D7FA9"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>Wurden die Maßnahmen gemäß Projektantrag klimasensitiv umgesetzt?</w:t>
                </w:r>
              </w:p>
            </w:sdtContent>
          </w:sdt>
        </w:tc>
      </w:tr>
      <w:tr w:rsidR="00B35E97" w:rsidRPr="00B24C01" w14:paraId="5A498717" w14:textId="77777777" w:rsidTr="004C59D6">
        <w:tc>
          <w:tcPr>
            <w:tcW w:w="3823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-2073031275"/>
              <w:lock w:val="sdtContentLocked"/>
              <w:placeholder>
                <w:docPart w:val="EC0B167EEF034EC4B3C78138D49DB789"/>
              </w:placeholder>
            </w:sdtPr>
            <w:sdtEndPr/>
            <w:sdtContent>
              <w:p w14:paraId="072B3CAA" w14:textId="77777777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Ja, ggf. mit kleineren 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56861526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4" w:type="dxa"/>
              </w:tcPr>
              <w:p w14:paraId="20C2F09E" w14:textId="77777777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83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1426538464"/>
              <w:lock w:val="sdtContentLocked"/>
              <w:placeholder>
                <w:docPart w:val="EC0B167EEF034EC4B3C78138D49DB789"/>
              </w:placeholder>
            </w:sdtPr>
            <w:sdtEndPr/>
            <w:sdtContent>
              <w:p w14:paraId="7195B357" w14:textId="2BD51C18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 xml:space="preserve">Ja, mit </w:t>
                </w:r>
                <w:r w:rsidR="00197817"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 xml:space="preserve">wesentlichen </w:t>
                </w: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-80523337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70DF78F" w14:textId="77777777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69" w:type="dxa"/>
            <w:gridSpan w:val="4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/>
                <w:sz w:val="20"/>
                <w:szCs w:val="20"/>
              </w:rPr>
              <w:id w:val="1989747667"/>
              <w:lock w:val="sdtContentLocked"/>
              <w:placeholder>
                <w:docPart w:val="EC0B167EEF034EC4B3C78138D49DB789"/>
              </w:placeholder>
            </w:sdtPr>
            <w:sdtEndPr/>
            <w:sdtContent>
              <w:p w14:paraId="0DDEF29B" w14:textId="6E20341E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-184439050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3" w:type="dxa"/>
              </w:tcPr>
              <w:p w14:paraId="3D0DECFD" w14:textId="77777777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97817" w:rsidRPr="00B24C01" w14:paraId="529ABA3F" w14:textId="77777777" w:rsidTr="00EB4BB0">
        <w:tc>
          <w:tcPr>
            <w:tcW w:w="13851" w:type="dxa"/>
            <w:gridSpan w:val="9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1244984050"/>
              <w:lock w:val="sdtContentLocked"/>
              <w:placeholder>
                <w:docPart w:val="AD2E4D32DA5C450C89A3D9B6E6C016BF"/>
              </w:placeholder>
            </w:sdtPr>
            <w:sdtEndPr/>
            <w:sdtContent>
              <w:p w14:paraId="68BA6AA9" w14:textId="629A0A57" w:rsidR="00197817" w:rsidRPr="00B24C01" w:rsidRDefault="00197817" w:rsidP="00197817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„Ja, mit wesentlichen Abweichungen“ oder „Nein“: Erläutern und begründen Sie die Abweichungen, ggf. mit Verweis auf andere Stellen in diesem Sachbericht.</w:t>
                </w:r>
              </w:p>
            </w:sdtContent>
          </w:sdt>
        </w:tc>
      </w:tr>
      <w:tr w:rsidR="00B35E97" w:rsidRPr="00B24C01" w14:paraId="440F23E9" w14:textId="77777777" w:rsidTr="00962027">
        <w:tc>
          <w:tcPr>
            <w:tcW w:w="13851" w:type="dxa"/>
            <w:gridSpan w:val="9"/>
          </w:tcPr>
          <w:p w14:paraId="51D06DBF" w14:textId="146290F4" w:rsidR="00B35E97" w:rsidRPr="00B24C01" w:rsidRDefault="00B35E97" w:rsidP="00232B32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14:paraId="528A9217" w14:textId="7E7F6A21" w:rsidR="00634628" w:rsidRPr="00B24C01" w:rsidRDefault="00634628" w:rsidP="008D754C">
      <w:pPr>
        <w:rPr>
          <w:rFonts w:asciiTheme="minorHAnsi" w:hAnsiTheme="minorHAnsi"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87"/>
      </w:tblGrid>
      <w:tr w:rsidR="00ED7687" w:rsidRPr="00B24C01" w14:paraId="196CB93D" w14:textId="77777777" w:rsidTr="00DD3B48">
        <w:tc>
          <w:tcPr>
            <w:tcW w:w="13887" w:type="dxa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b/>
              </w:rPr>
              <w:id w:val="1908258218"/>
              <w:lock w:val="sdtContentLocked"/>
              <w:placeholder>
                <w:docPart w:val="3C2802A49EA049B7B9B36F20A6461C54"/>
              </w:placeholder>
            </w:sdtPr>
            <w:sdtEndPr/>
            <w:sdtContent>
              <w:p w14:paraId="181FDCF7" w14:textId="3CBC761C" w:rsidR="00ED7687" w:rsidRPr="00B24C01" w:rsidRDefault="00ED7687" w:rsidP="00DD3B48">
                <w:pPr>
                  <w:rPr>
                    <w:rFonts w:asciiTheme="minorHAnsi" w:hAnsiTheme="minorHAnsi"/>
                    <w:bCs/>
                  </w:rPr>
                </w:pPr>
                <w:r w:rsidRPr="00B24C01">
                  <w:rPr>
                    <w:rFonts w:asciiTheme="minorHAnsi" w:hAnsiTheme="minorHAnsi"/>
                    <w:b/>
                  </w:rPr>
                  <w:t>Hinweise für die Weiterentwicklung des Förderprogramms</w:t>
                </w:r>
              </w:p>
            </w:sdtContent>
          </w:sdt>
        </w:tc>
      </w:tr>
      <w:tr w:rsidR="00ED7687" w:rsidRPr="00B24C01" w14:paraId="73076E57" w14:textId="77777777" w:rsidTr="00DD3B48">
        <w:tc>
          <w:tcPr>
            <w:tcW w:w="13887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497080347"/>
              <w:lock w:val="sdtContentLocked"/>
              <w:placeholder>
                <w:docPart w:val="3C2802A49EA049B7B9B36F20A6461C54"/>
              </w:placeholder>
            </w:sdtPr>
            <w:sdtEndPr/>
            <w:sdtContent>
              <w:p w14:paraId="7B0B13E7" w14:textId="77777777" w:rsidR="00ED7687" w:rsidRPr="00B24C01" w:rsidRDefault="00ED7687" w:rsidP="00DD3B48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Der DAAD ist bemüht, seine Förderprogramme kontinuierlich weiterzuentwickeln. Ihre Anregungen hierzu nehmen wir gerne auf.</w:t>
                </w:r>
              </w:p>
            </w:sdtContent>
          </w:sdt>
        </w:tc>
      </w:tr>
      <w:tr w:rsidR="00ED7687" w:rsidRPr="00B24C01" w14:paraId="2D8A1666" w14:textId="77777777" w:rsidTr="00DD3B48">
        <w:tc>
          <w:tcPr>
            <w:tcW w:w="13887" w:type="dxa"/>
            <w:shd w:val="clear" w:color="auto" w:fill="FFFFFF" w:themeFill="background1"/>
          </w:tcPr>
          <w:p w14:paraId="7F20EF52" w14:textId="77777777" w:rsidR="00ED7687" w:rsidRPr="00B24C01" w:rsidRDefault="00ED7687" w:rsidP="00DD3B48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14:paraId="5D84EEDF" w14:textId="77777777" w:rsidR="00ED7687" w:rsidRPr="00B24C01" w:rsidRDefault="00ED7687" w:rsidP="00136AA8">
      <w:pPr>
        <w:rPr>
          <w:rFonts w:asciiTheme="minorHAnsi" w:hAnsiTheme="minorHAnsi"/>
        </w:rPr>
      </w:pPr>
    </w:p>
    <w:sectPr w:rsidR="00ED7687" w:rsidRPr="00B24C01" w:rsidSect="003D7675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702" w:right="1843" w:bottom="1134" w:left="1134" w:header="709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0E04C" w14:textId="77777777" w:rsidR="00CA3150" w:rsidRDefault="00CA3150" w:rsidP="0018136A">
      <w:pPr>
        <w:spacing w:after="0"/>
      </w:pPr>
      <w:r>
        <w:separator/>
      </w:r>
    </w:p>
  </w:endnote>
  <w:endnote w:type="continuationSeparator" w:id="0">
    <w:p w14:paraId="3AD7B91C" w14:textId="77777777" w:rsidR="00CA3150" w:rsidRDefault="00CA3150" w:rsidP="0018136A">
      <w:pPr>
        <w:spacing w:after="0"/>
      </w:pPr>
      <w:r>
        <w:continuationSeparator/>
      </w:r>
    </w:p>
  </w:endnote>
  <w:endnote w:type="continuationNotice" w:id="1">
    <w:p w14:paraId="74B9F03E" w14:textId="77777777" w:rsidR="00CA3150" w:rsidRDefault="00CA315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-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0E95861D" w:rsidR="001D26F3" w:rsidRDefault="00D538B8" w:rsidP="00D538B8">
    <w:pPr>
      <w:pStyle w:val="Fuzeile"/>
      <w:tabs>
        <w:tab w:val="clear" w:pos="4536"/>
        <w:tab w:val="clear" w:pos="9072"/>
        <w:tab w:val="right" w:pos="13608"/>
      </w:tabs>
    </w:pPr>
    <w:r w:rsidRPr="005D6CDF">
      <w:rPr>
        <w:sz w:val="16"/>
        <w:szCs w:val="16"/>
      </w:rPr>
      <w:t xml:space="preserve">Sachbericht ohne WoM – </w:t>
    </w:r>
    <w:r w:rsidR="00C56CBE" w:rsidRPr="00CF53B2">
      <w:rPr>
        <w:color w:val="000000" w:themeColor="text1"/>
        <w:sz w:val="16"/>
        <w:szCs w:val="16"/>
      </w:rPr>
      <w:t>Konzertreisen</w:t>
    </w:r>
    <w:r w:rsidR="00CF53B2">
      <w:rPr>
        <w:color w:val="000000" w:themeColor="text1"/>
        <w:sz w:val="16"/>
        <w:szCs w:val="16"/>
      </w:rPr>
      <w:t xml:space="preserve"> D 2027</w:t>
    </w:r>
    <w:r w:rsidRPr="00CF53B2">
      <w:rPr>
        <w:color w:val="000000" w:themeColor="text1"/>
        <w:sz w:val="16"/>
        <w:szCs w:val="16"/>
      </w:rPr>
      <w:t xml:space="preserve"> </w:t>
    </w:r>
    <w:r w:rsidR="00C56CBE" w:rsidRPr="00CF53B2">
      <w:rPr>
        <w:color w:val="000000" w:themeColor="text1"/>
        <w:sz w:val="16"/>
        <w:szCs w:val="16"/>
      </w:rPr>
      <w:t>–</w:t>
    </w:r>
    <w:r w:rsidRPr="00CF53B2">
      <w:rPr>
        <w:color w:val="000000" w:themeColor="text1"/>
        <w:sz w:val="16"/>
        <w:szCs w:val="16"/>
      </w:rPr>
      <w:t xml:space="preserve"> P</w:t>
    </w:r>
    <w:r w:rsidR="00C56CBE" w:rsidRPr="00CF53B2">
      <w:rPr>
        <w:color w:val="000000" w:themeColor="text1"/>
        <w:sz w:val="16"/>
        <w:szCs w:val="16"/>
      </w:rPr>
      <w:t>42</w:t>
    </w:r>
    <w:r w:rsidRPr="00CF53B2">
      <w:rPr>
        <w:color w:val="000000" w:themeColor="text1"/>
        <w:sz w:val="16"/>
        <w:szCs w:val="16"/>
      </w:rPr>
      <w:t xml:space="preserve">– </w:t>
    </w:r>
    <w:r w:rsidR="004C59D6" w:rsidRPr="00CF53B2">
      <w:rPr>
        <w:color w:val="000000" w:themeColor="text1"/>
        <w:sz w:val="16"/>
        <w:szCs w:val="16"/>
      </w:rPr>
      <w:t xml:space="preserve">Stand: </w:t>
    </w:r>
    <w:r w:rsidR="00C56CBE" w:rsidRPr="00CF53B2">
      <w:rPr>
        <w:color w:val="000000" w:themeColor="text1"/>
        <w:sz w:val="16"/>
        <w:szCs w:val="16"/>
      </w:rPr>
      <w:t>09</w:t>
    </w:r>
    <w:r w:rsidRPr="00CF53B2">
      <w:rPr>
        <w:color w:val="000000" w:themeColor="text1"/>
        <w:sz w:val="16"/>
        <w:szCs w:val="16"/>
      </w:rPr>
      <w:t>/</w:t>
    </w:r>
    <w:r w:rsidR="00C56CBE" w:rsidRPr="00CF53B2">
      <w:rPr>
        <w:color w:val="000000" w:themeColor="text1"/>
        <w:sz w:val="16"/>
        <w:szCs w:val="16"/>
      </w:rPr>
      <w:t>2026</w:t>
    </w:r>
    <w:r w:rsidRPr="00CF53B2">
      <w:rPr>
        <w:color w:val="000000" w:themeColor="text1"/>
        <w:sz w:val="16"/>
        <w:szCs w:val="16"/>
      </w:rPr>
      <w:t xml:space="preserve"> – </w:t>
    </w:r>
    <w:r w:rsidRPr="005D6CDF">
      <w:rPr>
        <w:sz w:val="16"/>
        <w:szCs w:val="16"/>
      </w:rPr>
      <w:t>2.0</w:t>
    </w:r>
    <w:r>
      <w:rPr>
        <w:sz w:val="16"/>
        <w:szCs w:val="16"/>
      </w:rPr>
      <w:tab/>
    </w:r>
    <w:r w:rsidRPr="00AD69C4">
      <w:rPr>
        <w:sz w:val="16"/>
        <w:szCs w:val="16"/>
      </w:rPr>
      <w:t xml:space="preserve">Seite </w:t>
    </w:r>
    <w:r w:rsidRPr="00AD69C4">
      <w:rPr>
        <w:sz w:val="16"/>
        <w:szCs w:val="16"/>
      </w:rPr>
      <w:fldChar w:fldCharType="begin"/>
    </w:r>
    <w:r w:rsidRPr="00AD69C4">
      <w:rPr>
        <w:sz w:val="16"/>
        <w:szCs w:val="16"/>
      </w:rPr>
      <w:instrText>PAGE  \* Arabic  \* MERGEFORMAT</w:instrText>
    </w:r>
    <w:r w:rsidRPr="00AD69C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69C4">
      <w:rPr>
        <w:sz w:val="16"/>
        <w:szCs w:val="16"/>
      </w:rPr>
      <w:fldChar w:fldCharType="end"/>
    </w:r>
    <w:r w:rsidRPr="00AD69C4">
      <w:rPr>
        <w:sz w:val="16"/>
        <w:szCs w:val="16"/>
      </w:rPr>
      <w:t xml:space="preserve"> von </w:t>
    </w:r>
    <w:r w:rsidRPr="00AD69C4">
      <w:rPr>
        <w:sz w:val="16"/>
        <w:szCs w:val="16"/>
      </w:rPr>
      <w:fldChar w:fldCharType="begin"/>
    </w:r>
    <w:r w:rsidRPr="00AD69C4">
      <w:rPr>
        <w:sz w:val="16"/>
        <w:szCs w:val="16"/>
      </w:rPr>
      <w:instrText>NUMPAGES  \* Arabic  \* MERGEFORMAT</w:instrText>
    </w:r>
    <w:r w:rsidRPr="00AD69C4">
      <w:rPr>
        <w:sz w:val="16"/>
        <w:szCs w:val="16"/>
      </w:rPr>
      <w:fldChar w:fldCharType="separate"/>
    </w:r>
    <w:r>
      <w:rPr>
        <w:sz w:val="16"/>
        <w:szCs w:val="16"/>
      </w:rPr>
      <w:t>16</w:t>
    </w:r>
    <w:r w:rsidRPr="00AD69C4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2DD" w14:textId="67E69EC9" w:rsidR="00D73A48" w:rsidRDefault="00264E17">
    <w:pPr>
      <w:pStyle w:val="Fuzeile"/>
      <w:tabs>
        <w:tab w:val="clear" w:pos="4536"/>
        <w:tab w:val="clear" w:pos="9072"/>
        <w:tab w:val="right" w:pos="13608"/>
      </w:tabs>
      <w:pPrChange w:id="5" w:author="Walburga Sturiale" w:date="2025-09-08T15:35:00Z" w16du:dateUtc="2025-09-08T13:35:00Z">
        <w:pPr>
          <w:pStyle w:val="Fuzeile"/>
        </w:pPr>
      </w:pPrChange>
    </w:pPr>
    <w:ins w:id="6" w:author="Walburga Sturiale" w:date="2025-09-08T15:34:00Z" w16du:dateUtc="2025-09-08T13:34:00Z">
      <w:r w:rsidRPr="005D6CDF">
        <w:rPr>
          <w:sz w:val="16"/>
          <w:szCs w:val="16"/>
        </w:rPr>
        <w:t xml:space="preserve">Sachbericht ohne WoM – </w:t>
      </w:r>
      <w:r w:rsidRPr="005D6CDF">
        <w:rPr>
          <w:color w:val="0070C0"/>
          <w:sz w:val="16"/>
          <w:szCs w:val="16"/>
        </w:rPr>
        <w:t xml:space="preserve">Programmname (kurz) </w:t>
      </w:r>
      <w:r w:rsidRPr="005D6CDF">
        <w:rPr>
          <w:sz w:val="16"/>
          <w:szCs w:val="16"/>
        </w:rPr>
        <w:t xml:space="preserve">- P11 – </w:t>
      </w:r>
      <w:r w:rsidRPr="005D6CDF">
        <w:rPr>
          <w:color w:val="0070C0"/>
          <w:sz w:val="16"/>
          <w:szCs w:val="16"/>
        </w:rPr>
        <w:t xml:space="preserve">MM/JJJJ </w:t>
      </w:r>
      <w:r w:rsidRPr="005D6CDF">
        <w:rPr>
          <w:sz w:val="16"/>
          <w:szCs w:val="16"/>
        </w:rPr>
        <w:t>– 2.0</w:t>
      </w:r>
      <w:r>
        <w:rPr>
          <w:sz w:val="16"/>
          <w:szCs w:val="16"/>
        </w:rPr>
        <w:tab/>
      </w:r>
      <w:r w:rsidRPr="00AD69C4">
        <w:rPr>
          <w:sz w:val="16"/>
          <w:szCs w:val="16"/>
        </w:rPr>
        <w:t xml:space="preserve">Seite </w:t>
      </w:r>
      <w:r w:rsidRPr="00AD69C4">
        <w:rPr>
          <w:sz w:val="16"/>
          <w:szCs w:val="16"/>
        </w:rPr>
        <w:fldChar w:fldCharType="begin"/>
      </w:r>
      <w:r w:rsidRPr="00AD69C4">
        <w:rPr>
          <w:sz w:val="16"/>
          <w:szCs w:val="16"/>
        </w:rPr>
        <w:instrText>PAGE  \* Arabic  \* MERGEFORMAT</w:instrText>
      </w:r>
      <w:r w:rsidRPr="00AD69C4">
        <w:rPr>
          <w:sz w:val="16"/>
          <w:szCs w:val="16"/>
        </w:rPr>
        <w:fldChar w:fldCharType="separate"/>
      </w:r>
      <w:r>
        <w:rPr>
          <w:sz w:val="16"/>
          <w:szCs w:val="16"/>
        </w:rPr>
        <w:t>1</w:t>
      </w:r>
      <w:r w:rsidRPr="00AD69C4">
        <w:rPr>
          <w:sz w:val="16"/>
          <w:szCs w:val="16"/>
        </w:rPr>
        <w:fldChar w:fldCharType="end"/>
      </w:r>
      <w:r w:rsidRPr="00AD69C4">
        <w:rPr>
          <w:sz w:val="16"/>
          <w:szCs w:val="16"/>
        </w:rPr>
        <w:t xml:space="preserve"> von </w:t>
      </w:r>
      <w:r w:rsidRPr="00AD69C4">
        <w:rPr>
          <w:sz w:val="16"/>
          <w:szCs w:val="16"/>
        </w:rPr>
        <w:fldChar w:fldCharType="begin"/>
      </w:r>
      <w:r w:rsidRPr="00AD69C4">
        <w:rPr>
          <w:sz w:val="16"/>
          <w:szCs w:val="16"/>
        </w:rPr>
        <w:instrText>NUMPAGES  \* Arabic  \* MERGEFORMAT</w:instrText>
      </w:r>
      <w:r w:rsidRPr="00AD69C4">
        <w:rPr>
          <w:sz w:val="16"/>
          <w:szCs w:val="16"/>
        </w:rPr>
        <w:fldChar w:fldCharType="separate"/>
      </w:r>
      <w:r>
        <w:rPr>
          <w:sz w:val="16"/>
          <w:szCs w:val="16"/>
        </w:rPr>
        <w:t>16</w:t>
      </w:r>
      <w:r w:rsidRPr="00AD69C4">
        <w:rPr>
          <w:sz w:val="16"/>
          <w:szCs w:val="16"/>
        </w:rPr>
        <w:fldChar w:fldCharType="end"/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BE15E" w14:textId="77777777" w:rsidR="00CA3150" w:rsidRDefault="00CA3150" w:rsidP="0018136A">
      <w:pPr>
        <w:spacing w:after="0"/>
      </w:pPr>
      <w:r>
        <w:separator/>
      </w:r>
    </w:p>
  </w:footnote>
  <w:footnote w:type="continuationSeparator" w:id="0">
    <w:p w14:paraId="0E8A3DA0" w14:textId="77777777" w:rsidR="00CA3150" w:rsidRDefault="00CA3150" w:rsidP="0018136A">
      <w:pPr>
        <w:spacing w:after="0"/>
      </w:pPr>
      <w:r>
        <w:continuationSeparator/>
      </w:r>
    </w:p>
  </w:footnote>
  <w:footnote w:type="continuationNotice" w:id="1">
    <w:p w14:paraId="67B18CDB" w14:textId="77777777" w:rsidR="00CA3150" w:rsidRDefault="00CA315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38DA2BBE" w:rsidR="0018136A" w:rsidRPr="001534E5" w:rsidRDefault="001D26F3" w:rsidP="00D12BE7">
    <w:pPr>
      <w:pStyle w:val="Kopfzeile"/>
      <w:rPr>
        <w:sz w:val="30"/>
        <w:szCs w:val="30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58240" behindDoc="1" locked="1" layoutInCell="1" allowOverlap="1" wp14:anchorId="09F60E0B" wp14:editId="1F3EFB63">
          <wp:simplePos x="0" y="0"/>
          <wp:positionH relativeFrom="page">
            <wp:posOffset>7701915</wp:posOffset>
          </wp:positionH>
          <wp:positionV relativeFrom="page">
            <wp:posOffset>10795</wp:posOffset>
          </wp:positionV>
          <wp:extent cx="2973070" cy="1079500"/>
          <wp:effectExtent l="0" t="0" r="0" b="6350"/>
          <wp:wrapNone/>
          <wp:docPr id="1980283433" name="Grafik 198028343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9FF1" w14:textId="28770B1A" w:rsidR="00BF76B3" w:rsidRPr="00A32DA6" w:rsidRDefault="00CA636D" w:rsidP="00A32DA6">
    <w:pPr>
      <w:spacing w:after="0"/>
      <w:rPr>
        <w:rFonts w:asciiTheme="majorHAnsi" w:hAnsiTheme="majorHAnsi"/>
        <w:b/>
        <w:sz w:val="36"/>
        <w:szCs w:val="40"/>
      </w:rPr>
    </w:pPr>
    <w:r w:rsidRPr="00A32DA6">
      <w:rPr>
        <w:noProof/>
      </w:rPr>
      <w:drawing>
        <wp:anchor distT="0" distB="0" distL="114300" distR="114300" simplePos="0" relativeHeight="251658241" behindDoc="1" locked="1" layoutInCell="1" allowOverlap="1" wp14:anchorId="12671C88" wp14:editId="272F5D7D">
          <wp:simplePos x="0" y="0"/>
          <wp:positionH relativeFrom="page">
            <wp:posOffset>7751445</wp:posOffset>
          </wp:positionH>
          <wp:positionV relativeFrom="page">
            <wp:posOffset>22225</wp:posOffset>
          </wp:positionV>
          <wp:extent cx="2973070" cy="1079500"/>
          <wp:effectExtent l="0" t="0" r="0" b="6350"/>
          <wp:wrapNone/>
          <wp:docPr id="1372038073" name="Grafik 13720380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364A"/>
    <w:multiLevelType w:val="hybridMultilevel"/>
    <w:tmpl w:val="4CBC60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87F06"/>
    <w:multiLevelType w:val="hybridMultilevel"/>
    <w:tmpl w:val="142083B2"/>
    <w:lvl w:ilvl="0" w:tplc="43E0672A">
      <w:start w:val="1"/>
      <w:numFmt w:val="bullet"/>
      <w:lvlText w:val="-"/>
      <w:lvlJc w:val="left"/>
      <w:pPr>
        <w:ind w:left="720" w:hanging="360"/>
      </w:pPr>
      <w:rPr>
        <w:rFonts w:ascii="Source Sans Pro" w:eastAsia="Source Sans Pro" w:hAnsi="Source Sans Pro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34A8E"/>
    <w:multiLevelType w:val="hybridMultilevel"/>
    <w:tmpl w:val="DE784234"/>
    <w:lvl w:ilvl="0" w:tplc="16D67ED0">
      <w:start w:val="1"/>
      <w:numFmt w:val="decimal"/>
      <w:lvlText w:val="%1."/>
      <w:lvlJc w:val="left"/>
      <w:pPr>
        <w:ind w:left="1020" w:hanging="360"/>
      </w:pPr>
    </w:lvl>
    <w:lvl w:ilvl="1" w:tplc="584CD982">
      <w:start w:val="1"/>
      <w:numFmt w:val="decimal"/>
      <w:lvlText w:val="%2."/>
      <w:lvlJc w:val="left"/>
      <w:pPr>
        <w:ind w:left="1020" w:hanging="360"/>
      </w:pPr>
    </w:lvl>
    <w:lvl w:ilvl="2" w:tplc="E09A34E8">
      <w:start w:val="1"/>
      <w:numFmt w:val="decimal"/>
      <w:lvlText w:val="%3."/>
      <w:lvlJc w:val="left"/>
      <w:pPr>
        <w:ind w:left="1020" w:hanging="360"/>
      </w:pPr>
    </w:lvl>
    <w:lvl w:ilvl="3" w:tplc="20A01F6A">
      <w:start w:val="1"/>
      <w:numFmt w:val="decimal"/>
      <w:lvlText w:val="%4."/>
      <w:lvlJc w:val="left"/>
      <w:pPr>
        <w:ind w:left="1020" w:hanging="360"/>
      </w:pPr>
    </w:lvl>
    <w:lvl w:ilvl="4" w:tplc="77C67674">
      <w:start w:val="1"/>
      <w:numFmt w:val="decimal"/>
      <w:lvlText w:val="%5."/>
      <w:lvlJc w:val="left"/>
      <w:pPr>
        <w:ind w:left="1020" w:hanging="360"/>
      </w:pPr>
    </w:lvl>
    <w:lvl w:ilvl="5" w:tplc="E0BACA0E">
      <w:start w:val="1"/>
      <w:numFmt w:val="decimal"/>
      <w:lvlText w:val="%6."/>
      <w:lvlJc w:val="left"/>
      <w:pPr>
        <w:ind w:left="1020" w:hanging="360"/>
      </w:pPr>
    </w:lvl>
    <w:lvl w:ilvl="6" w:tplc="094ABAAE">
      <w:start w:val="1"/>
      <w:numFmt w:val="decimal"/>
      <w:lvlText w:val="%7."/>
      <w:lvlJc w:val="left"/>
      <w:pPr>
        <w:ind w:left="1020" w:hanging="360"/>
      </w:pPr>
    </w:lvl>
    <w:lvl w:ilvl="7" w:tplc="336409BE">
      <w:start w:val="1"/>
      <w:numFmt w:val="decimal"/>
      <w:lvlText w:val="%8."/>
      <w:lvlJc w:val="left"/>
      <w:pPr>
        <w:ind w:left="1020" w:hanging="360"/>
      </w:pPr>
    </w:lvl>
    <w:lvl w:ilvl="8" w:tplc="02503508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1F5A0150"/>
    <w:multiLevelType w:val="hybridMultilevel"/>
    <w:tmpl w:val="FA7629B8"/>
    <w:lvl w:ilvl="0" w:tplc="FD96F572">
      <w:start w:val="1"/>
      <w:numFmt w:val="decimal"/>
      <w:lvlText w:val="%1."/>
      <w:lvlJc w:val="left"/>
      <w:pPr>
        <w:ind w:left="1020" w:hanging="360"/>
      </w:pPr>
    </w:lvl>
    <w:lvl w:ilvl="1" w:tplc="D2C8FA7C">
      <w:start w:val="1"/>
      <w:numFmt w:val="decimal"/>
      <w:lvlText w:val="%2."/>
      <w:lvlJc w:val="left"/>
      <w:pPr>
        <w:ind w:left="1020" w:hanging="360"/>
      </w:pPr>
    </w:lvl>
    <w:lvl w:ilvl="2" w:tplc="FC388BDA">
      <w:start w:val="1"/>
      <w:numFmt w:val="decimal"/>
      <w:lvlText w:val="%3."/>
      <w:lvlJc w:val="left"/>
      <w:pPr>
        <w:ind w:left="1020" w:hanging="360"/>
      </w:pPr>
    </w:lvl>
    <w:lvl w:ilvl="3" w:tplc="C59214C0">
      <w:start w:val="1"/>
      <w:numFmt w:val="decimal"/>
      <w:lvlText w:val="%4."/>
      <w:lvlJc w:val="left"/>
      <w:pPr>
        <w:ind w:left="1020" w:hanging="360"/>
      </w:pPr>
    </w:lvl>
    <w:lvl w:ilvl="4" w:tplc="46F0B1A6">
      <w:start w:val="1"/>
      <w:numFmt w:val="decimal"/>
      <w:lvlText w:val="%5."/>
      <w:lvlJc w:val="left"/>
      <w:pPr>
        <w:ind w:left="1020" w:hanging="360"/>
      </w:pPr>
    </w:lvl>
    <w:lvl w:ilvl="5" w:tplc="CD6E68C0">
      <w:start w:val="1"/>
      <w:numFmt w:val="decimal"/>
      <w:lvlText w:val="%6."/>
      <w:lvlJc w:val="left"/>
      <w:pPr>
        <w:ind w:left="1020" w:hanging="360"/>
      </w:pPr>
    </w:lvl>
    <w:lvl w:ilvl="6" w:tplc="232E28D6">
      <w:start w:val="1"/>
      <w:numFmt w:val="decimal"/>
      <w:lvlText w:val="%7."/>
      <w:lvlJc w:val="left"/>
      <w:pPr>
        <w:ind w:left="1020" w:hanging="360"/>
      </w:pPr>
    </w:lvl>
    <w:lvl w:ilvl="7" w:tplc="E7A65510">
      <w:start w:val="1"/>
      <w:numFmt w:val="decimal"/>
      <w:lvlText w:val="%8."/>
      <w:lvlJc w:val="left"/>
      <w:pPr>
        <w:ind w:left="1020" w:hanging="360"/>
      </w:pPr>
    </w:lvl>
    <w:lvl w:ilvl="8" w:tplc="ACB8A16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B0B6D49"/>
    <w:multiLevelType w:val="hybridMultilevel"/>
    <w:tmpl w:val="BDF4D6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0F698D"/>
    <w:multiLevelType w:val="hybridMultilevel"/>
    <w:tmpl w:val="4B5C7F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14B17"/>
    <w:multiLevelType w:val="hybridMultilevel"/>
    <w:tmpl w:val="E1A2B7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117DF"/>
    <w:multiLevelType w:val="hybridMultilevel"/>
    <w:tmpl w:val="3C68D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E506A"/>
    <w:multiLevelType w:val="hybridMultilevel"/>
    <w:tmpl w:val="AA3E9D6C"/>
    <w:lvl w:ilvl="0" w:tplc="CA9C6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D235B"/>
    <w:multiLevelType w:val="hybridMultilevel"/>
    <w:tmpl w:val="DCA08B10"/>
    <w:lvl w:ilvl="0" w:tplc="88CC9F1C">
      <w:start w:val="5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81875"/>
    <w:multiLevelType w:val="hybridMultilevel"/>
    <w:tmpl w:val="D94003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7013D"/>
    <w:multiLevelType w:val="hybridMultilevel"/>
    <w:tmpl w:val="123A938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416DA7"/>
    <w:multiLevelType w:val="hybridMultilevel"/>
    <w:tmpl w:val="0A363A64"/>
    <w:lvl w:ilvl="0" w:tplc="8C26306C">
      <w:start w:val="6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60E03"/>
    <w:multiLevelType w:val="hybridMultilevel"/>
    <w:tmpl w:val="5A481478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632D01A1"/>
    <w:multiLevelType w:val="hybridMultilevel"/>
    <w:tmpl w:val="5C2EB0F2"/>
    <w:lvl w:ilvl="0" w:tplc="BE5079E4">
      <w:start w:val="1"/>
      <w:numFmt w:val="decimal"/>
      <w:lvlText w:val="%1."/>
      <w:lvlJc w:val="left"/>
      <w:pPr>
        <w:ind w:left="1020" w:hanging="360"/>
      </w:pPr>
    </w:lvl>
    <w:lvl w:ilvl="1" w:tplc="7AC07726">
      <w:start w:val="1"/>
      <w:numFmt w:val="decimal"/>
      <w:lvlText w:val="%2."/>
      <w:lvlJc w:val="left"/>
      <w:pPr>
        <w:ind w:left="1020" w:hanging="360"/>
      </w:pPr>
    </w:lvl>
    <w:lvl w:ilvl="2" w:tplc="61A69D72">
      <w:start w:val="1"/>
      <w:numFmt w:val="decimal"/>
      <w:lvlText w:val="%3."/>
      <w:lvlJc w:val="left"/>
      <w:pPr>
        <w:ind w:left="1020" w:hanging="360"/>
      </w:pPr>
    </w:lvl>
    <w:lvl w:ilvl="3" w:tplc="9F9C9672">
      <w:start w:val="1"/>
      <w:numFmt w:val="decimal"/>
      <w:lvlText w:val="%4."/>
      <w:lvlJc w:val="left"/>
      <w:pPr>
        <w:ind w:left="1020" w:hanging="360"/>
      </w:pPr>
    </w:lvl>
    <w:lvl w:ilvl="4" w:tplc="27F40784">
      <w:start w:val="1"/>
      <w:numFmt w:val="decimal"/>
      <w:lvlText w:val="%5."/>
      <w:lvlJc w:val="left"/>
      <w:pPr>
        <w:ind w:left="1020" w:hanging="360"/>
      </w:pPr>
    </w:lvl>
    <w:lvl w:ilvl="5" w:tplc="9F6C92A2">
      <w:start w:val="1"/>
      <w:numFmt w:val="decimal"/>
      <w:lvlText w:val="%6."/>
      <w:lvlJc w:val="left"/>
      <w:pPr>
        <w:ind w:left="1020" w:hanging="360"/>
      </w:pPr>
    </w:lvl>
    <w:lvl w:ilvl="6" w:tplc="F5F44260">
      <w:start w:val="1"/>
      <w:numFmt w:val="decimal"/>
      <w:lvlText w:val="%7."/>
      <w:lvlJc w:val="left"/>
      <w:pPr>
        <w:ind w:left="1020" w:hanging="360"/>
      </w:pPr>
    </w:lvl>
    <w:lvl w:ilvl="7" w:tplc="B2A279A2">
      <w:start w:val="1"/>
      <w:numFmt w:val="decimal"/>
      <w:lvlText w:val="%8."/>
      <w:lvlJc w:val="left"/>
      <w:pPr>
        <w:ind w:left="1020" w:hanging="360"/>
      </w:pPr>
    </w:lvl>
    <w:lvl w:ilvl="8" w:tplc="C03088EC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A092F46"/>
    <w:multiLevelType w:val="hybridMultilevel"/>
    <w:tmpl w:val="9B1AB2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6523E"/>
    <w:multiLevelType w:val="multilevel"/>
    <w:tmpl w:val="D2CA2454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36"/>
        <w:szCs w:val="3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4AC2BD8"/>
    <w:multiLevelType w:val="hybridMultilevel"/>
    <w:tmpl w:val="81229C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B71B17"/>
    <w:multiLevelType w:val="hybridMultilevel"/>
    <w:tmpl w:val="0CD81486"/>
    <w:lvl w:ilvl="0" w:tplc="DB5E4D22">
      <w:start w:val="1"/>
      <w:numFmt w:val="decimal"/>
      <w:lvlText w:val="%1."/>
      <w:lvlJc w:val="left"/>
      <w:pPr>
        <w:ind w:left="1020" w:hanging="360"/>
      </w:pPr>
    </w:lvl>
    <w:lvl w:ilvl="1" w:tplc="8A1CBC7E">
      <w:start w:val="1"/>
      <w:numFmt w:val="decimal"/>
      <w:lvlText w:val="%2."/>
      <w:lvlJc w:val="left"/>
      <w:pPr>
        <w:ind w:left="1020" w:hanging="360"/>
      </w:pPr>
    </w:lvl>
    <w:lvl w:ilvl="2" w:tplc="A0901E2E">
      <w:start w:val="1"/>
      <w:numFmt w:val="decimal"/>
      <w:lvlText w:val="%3."/>
      <w:lvlJc w:val="left"/>
      <w:pPr>
        <w:ind w:left="1020" w:hanging="360"/>
      </w:pPr>
    </w:lvl>
    <w:lvl w:ilvl="3" w:tplc="0D9A3CFA">
      <w:start w:val="1"/>
      <w:numFmt w:val="decimal"/>
      <w:lvlText w:val="%4."/>
      <w:lvlJc w:val="left"/>
      <w:pPr>
        <w:ind w:left="1020" w:hanging="360"/>
      </w:pPr>
    </w:lvl>
    <w:lvl w:ilvl="4" w:tplc="BA889D16">
      <w:start w:val="1"/>
      <w:numFmt w:val="decimal"/>
      <w:lvlText w:val="%5."/>
      <w:lvlJc w:val="left"/>
      <w:pPr>
        <w:ind w:left="1020" w:hanging="360"/>
      </w:pPr>
    </w:lvl>
    <w:lvl w:ilvl="5" w:tplc="CC9E56E2">
      <w:start w:val="1"/>
      <w:numFmt w:val="decimal"/>
      <w:lvlText w:val="%6."/>
      <w:lvlJc w:val="left"/>
      <w:pPr>
        <w:ind w:left="1020" w:hanging="360"/>
      </w:pPr>
    </w:lvl>
    <w:lvl w:ilvl="6" w:tplc="B0205AA0">
      <w:start w:val="1"/>
      <w:numFmt w:val="decimal"/>
      <w:lvlText w:val="%7."/>
      <w:lvlJc w:val="left"/>
      <w:pPr>
        <w:ind w:left="1020" w:hanging="360"/>
      </w:pPr>
    </w:lvl>
    <w:lvl w:ilvl="7" w:tplc="0F4AE906">
      <w:start w:val="1"/>
      <w:numFmt w:val="decimal"/>
      <w:lvlText w:val="%8."/>
      <w:lvlJc w:val="left"/>
      <w:pPr>
        <w:ind w:left="1020" w:hanging="360"/>
      </w:pPr>
    </w:lvl>
    <w:lvl w:ilvl="8" w:tplc="1966C25A">
      <w:start w:val="1"/>
      <w:numFmt w:val="decimal"/>
      <w:lvlText w:val="%9."/>
      <w:lvlJc w:val="left"/>
      <w:pPr>
        <w:ind w:left="1020" w:hanging="360"/>
      </w:pPr>
    </w:lvl>
  </w:abstractNum>
  <w:num w:numId="1" w16cid:durableId="117531642">
    <w:abstractNumId w:val="15"/>
  </w:num>
  <w:num w:numId="2" w16cid:durableId="913703715">
    <w:abstractNumId w:val="18"/>
  </w:num>
  <w:num w:numId="3" w16cid:durableId="936906870">
    <w:abstractNumId w:val="7"/>
  </w:num>
  <w:num w:numId="4" w16cid:durableId="293681216">
    <w:abstractNumId w:val="0"/>
  </w:num>
  <w:num w:numId="5" w16cid:durableId="1983383717">
    <w:abstractNumId w:val="17"/>
  </w:num>
  <w:num w:numId="6" w16cid:durableId="979725371">
    <w:abstractNumId w:val="12"/>
  </w:num>
  <w:num w:numId="7" w16cid:durableId="896210984">
    <w:abstractNumId w:val="16"/>
  </w:num>
  <w:num w:numId="8" w16cid:durableId="1317682003">
    <w:abstractNumId w:val="4"/>
  </w:num>
  <w:num w:numId="9" w16cid:durableId="843859580">
    <w:abstractNumId w:val="8"/>
  </w:num>
  <w:num w:numId="10" w16cid:durableId="1964461823">
    <w:abstractNumId w:val="13"/>
  </w:num>
  <w:num w:numId="11" w16cid:durableId="2057928009">
    <w:abstractNumId w:val="5"/>
  </w:num>
  <w:num w:numId="12" w16cid:durableId="1974023593">
    <w:abstractNumId w:val="9"/>
  </w:num>
  <w:num w:numId="13" w16cid:durableId="1804889221">
    <w:abstractNumId w:val="2"/>
  </w:num>
  <w:num w:numId="14" w16cid:durableId="397410911">
    <w:abstractNumId w:val="3"/>
  </w:num>
  <w:num w:numId="15" w16cid:durableId="905259858">
    <w:abstractNumId w:val="19"/>
  </w:num>
  <w:num w:numId="16" w16cid:durableId="848518580">
    <w:abstractNumId w:val="11"/>
  </w:num>
  <w:num w:numId="17" w16cid:durableId="1921452019">
    <w:abstractNumId w:val="6"/>
  </w:num>
  <w:num w:numId="18" w16cid:durableId="495152279">
    <w:abstractNumId w:val="1"/>
  </w:num>
  <w:num w:numId="19" w16cid:durableId="117187367">
    <w:abstractNumId w:val="10"/>
  </w:num>
  <w:num w:numId="20" w16cid:durableId="644044644">
    <w:abstractNumId w:val="14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lburga Sturiale">
    <w15:presenceInfo w15:providerId="AD" w15:userId="S::sturiale@daad.de::7bb8fa16-0993-4ba4-a998-fa7ea24710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0B33"/>
    <w:rsid w:val="00001273"/>
    <w:rsid w:val="00003876"/>
    <w:rsid w:val="000047C9"/>
    <w:rsid w:val="00004D01"/>
    <w:rsid w:val="00005639"/>
    <w:rsid w:val="000057D8"/>
    <w:rsid w:val="00005D9E"/>
    <w:rsid w:val="00006562"/>
    <w:rsid w:val="00006607"/>
    <w:rsid w:val="000076D2"/>
    <w:rsid w:val="00007CCC"/>
    <w:rsid w:val="00010943"/>
    <w:rsid w:val="000109B6"/>
    <w:rsid w:val="00012711"/>
    <w:rsid w:val="00014D9A"/>
    <w:rsid w:val="000151F4"/>
    <w:rsid w:val="00015953"/>
    <w:rsid w:val="0002245F"/>
    <w:rsid w:val="00022F0D"/>
    <w:rsid w:val="000232FE"/>
    <w:rsid w:val="00023C55"/>
    <w:rsid w:val="000305F5"/>
    <w:rsid w:val="00030F84"/>
    <w:rsid w:val="00031424"/>
    <w:rsid w:val="00031710"/>
    <w:rsid w:val="00031793"/>
    <w:rsid w:val="00031D8E"/>
    <w:rsid w:val="000321A9"/>
    <w:rsid w:val="0003389D"/>
    <w:rsid w:val="000345D7"/>
    <w:rsid w:val="00035B5B"/>
    <w:rsid w:val="000369E8"/>
    <w:rsid w:val="0003718F"/>
    <w:rsid w:val="00037406"/>
    <w:rsid w:val="00037C3E"/>
    <w:rsid w:val="000428D5"/>
    <w:rsid w:val="00043203"/>
    <w:rsid w:val="00043CC3"/>
    <w:rsid w:val="00044173"/>
    <w:rsid w:val="000448D8"/>
    <w:rsid w:val="00044C0B"/>
    <w:rsid w:val="000454A0"/>
    <w:rsid w:val="000461EB"/>
    <w:rsid w:val="00046FC9"/>
    <w:rsid w:val="000479DD"/>
    <w:rsid w:val="00050209"/>
    <w:rsid w:val="00050C8C"/>
    <w:rsid w:val="00051127"/>
    <w:rsid w:val="00051994"/>
    <w:rsid w:val="00052A45"/>
    <w:rsid w:val="00053C06"/>
    <w:rsid w:val="000545E0"/>
    <w:rsid w:val="0005475E"/>
    <w:rsid w:val="00056170"/>
    <w:rsid w:val="00060FAA"/>
    <w:rsid w:val="00061E41"/>
    <w:rsid w:val="0006253E"/>
    <w:rsid w:val="00063829"/>
    <w:rsid w:val="00063B26"/>
    <w:rsid w:val="00063FA9"/>
    <w:rsid w:val="000654CB"/>
    <w:rsid w:val="00065A33"/>
    <w:rsid w:val="000670C0"/>
    <w:rsid w:val="00067477"/>
    <w:rsid w:val="00067D4C"/>
    <w:rsid w:val="00071100"/>
    <w:rsid w:val="0007157F"/>
    <w:rsid w:val="00072776"/>
    <w:rsid w:val="00072A5F"/>
    <w:rsid w:val="00072EF8"/>
    <w:rsid w:val="000736A9"/>
    <w:rsid w:val="0007380C"/>
    <w:rsid w:val="00074983"/>
    <w:rsid w:val="00076D92"/>
    <w:rsid w:val="00076F62"/>
    <w:rsid w:val="00077220"/>
    <w:rsid w:val="00077567"/>
    <w:rsid w:val="0007777F"/>
    <w:rsid w:val="00077DB6"/>
    <w:rsid w:val="00080C6A"/>
    <w:rsid w:val="000843DF"/>
    <w:rsid w:val="00084AD8"/>
    <w:rsid w:val="00086661"/>
    <w:rsid w:val="00086B25"/>
    <w:rsid w:val="00090865"/>
    <w:rsid w:val="000909F9"/>
    <w:rsid w:val="00090B78"/>
    <w:rsid w:val="00092F00"/>
    <w:rsid w:val="00092F0E"/>
    <w:rsid w:val="0009574F"/>
    <w:rsid w:val="00095E6C"/>
    <w:rsid w:val="00096A3D"/>
    <w:rsid w:val="00096F13"/>
    <w:rsid w:val="00097175"/>
    <w:rsid w:val="00097A08"/>
    <w:rsid w:val="00097ED9"/>
    <w:rsid w:val="000A2C22"/>
    <w:rsid w:val="000A38B6"/>
    <w:rsid w:val="000A4AE1"/>
    <w:rsid w:val="000A4F57"/>
    <w:rsid w:val="000A5B8D"/>
    <w:rsid w:val="000A6459"/>
    <w:rsid w:val="000A68DB"/>
    <w:rsid w:val="000B0E69"/>
    <w:rsid w:val="000B1807"/>
    <w:rsid w:val="000B38FF"/>
    <w:rsid w:val="000B3CBF"/>
    <w:rsid w:val="000B4CB9"/>
    <w:rsid w:val="000B4EF0"/>
    <w:rsid w:val="000B4F3B"/>
    <w:rsid w:val="000B5E0B"/>
    <w:rsid w:val="000B64DB"/>
    <w:rsid w:val="000B6A20"/>
    <w:rsid w:val="000B6D6D"/>
    <w:rsid w:val="000B75EA"/>
    <w:rsid w:val="000B760E"/>
    <w:rsid w:val="000B795D"/>
    <w:rsid w:val="000C37E7"/>
    <w:rsid w:val="000C4383"/>
    <w:rsid w:val="000C5BDE"/>
    <w:rsid w:val="000C6170"/>
    <w:rsid w:val="000C6704"/>
    <w:rsid w:val="000C67B3"/>
    <w:rsid w:val="000C6A61"/>
    <w:rsid w:val="000D0FA5"/>
    <w:rsid w:val="000D1E67"/>
    <w:rsid w:val="000D2A92"/>
    <w:rsid w:val="000D3EE4"/>
    <w:rsid w:val="000D4414"/>
    <w:rsid w:val="000D4820"/>
    <w:rsid w:val="000D4BC0"/>
    <w:rsid w:val="000D53C7"/>
    <w:rsid w:val="000D7FAA"/>
    <w:rsid w:val="000E2343"/>
    <w:rsid w:val="000E237D"/>
    <w:rsid w:val="000E2C22"/>
    <w:rsid w:val="000E2FB8"/>
    <w:rsid w:val="000E3B56"/>
    <w:rsid w:val="000E4181"/>
    <w:rsid w:val="000E4623"/>
    <w:rsid w:val="000E5A2B"/>
    <w:rsid w:val="000E78DD"/>
    <w:rsid w:val="000F11A4"/>
    <w:rsid w:val="000F1CBD"/>
    <w:rsid w:val="000F23FF"/>
    <w:rsid w:val="000F399B"/>
    <w:rsid w:val="000F3F83"/>
    <w:rsid w:val="000F53B8"/>
    <w:rsid w:val="000F55DF"/>
    <w:rsid w:val="00101ACA"/>
    <w:rsid w:val="00102C94"/>
    <w:rsid w:val="0010302F"/>
    <w:rsid w:val="00103FC1"/>
    <w:rsid w:val="00104314"/>
    <w:rsid w:val="001044E0"/>
    <w:rsid w:val="001062C2"/>
    <w:rsid w:val="001107D9"/>
    <w:rsid w:val="00110C5A"/>
    <w:rsid w:val="00110FE0"/>
    <w:rsid w:val="00111555"/>
    <w:rsid w:val="001140FF"/>
    <w:rsid w:val="0011633D"/>
    <w:rsid w:val="001164A2"/>
    <w:rsid w:val="001169CE"/>
    <w:rsid w:val="00116FC9"/>
    <w:rsid w:val="0011760B"/>
    <w:rsid w:val="00117A0B"/>
    <w:rsid w:val="00120DCA"/>
    <w:rsid w:val="00120EF1"/>
    <w:rsid w:val="001213AE"/>
    <w:rsid w:val="00122AA9"/>
    <w:rsid w:val="00124B74"/>
    <w:rsid w:val="00125544"/>
    <w:rsid w:val="001261EB"/>
    <w:rsid w:val="0012655F"/>
    <w:rsid w:val="00127603"/>
    <w:rsid w:val="001307DA"/>
    <w:rsid w:val="00130A34"/>
    <w:rsid w:val="00130ECF"/>
    <w:rsid w:val="0013272F"/>
    <w:rsid w:val="00134C34"/>
    <w:rsid w:val="0013567A"/>
    <w:rsid w:val="001356BD"/>
    <w:rsid w:val="001358C3"/>
    <w:rsid w:val="00136AA8"/>
    <w:rsid w:val="001423B5"/>
    <w:rsid w:val="00143045"/>
    <w:rsid w:val="0014492E"/>
    <w:rsid w:val="001477AE"/>
    <w:rsid w:val="001504E2"/>
    <w:rsid w:val="00150762"/>
    <w:rsid w:val="00152276"/>
    <w:rsid w:val="001524C1"/>
    <w:rsid w:val="001534E5"/>
    <w:rsid w:val="001547B8"/>
    <w:rsid w:val="001548F1"/>
    <w:rsid w:val="00155F2B"/>
    <w:rsid w:val="00156E5A"/>
    <w:rsid w:val="00160006"/>
    <w:rsid w:val="001604F2"/>
    <w:rsid w:val="0016095E"/>
    <w:rsid w:val="0016098C"/>
    <w:rsid w:val="00160DD5"/>
    <w:rsid w:val="0016140D"/>
    <w:rsid w:val="001614DD"/>
    <w:rsid w:val="00161DDA"/>
    <w:rsid w:val="00163455"/>
    <w:rsid w:val="00163C8F"/>
    <w:rsid w:val="0016493C"/>
    <w:rsid w:val="00167088"/>
    <w:rsid w:val="001670F8"/>
    <w:rsid w:val="00170AE5"/>
    <w:rsid w:val="00170F32"/>
    <w:rsid w:val="00172954"/>
    <w:rsid w:val="00173C31"/>
    <w:rsid w:val="00175A8F"/>
    <w:rsid w:val="00175EFC"/>
    <w:rsid w:val="0017632A"/>
    <w:rsid w:val="0017781B"/>
    <w:rsid w:val="0017A532"/>
    <w:rsid w:val="0018064D"/>
    <w:rsid w:val="0018136A"/>
    <w:rsid w:val="001815D6"/>
    <w:rsid w:val="00181734"/>
    <w:rsid w:val="00181DFE"/>
    <w:rsid w:val="00182DAA"/>
    <w:rsid w:val="00183468"/>
    <w:rsid w:val="00184568"/>
    <w:rsid w:val="00185481"/>
    <w:rsid w:val="0018593B"/>
    <w:rsid w:val="00186203"/>
    <w:rsid w:val="00186E42"/>
    <w:rsid w:val="00187EDB"/>
    <w:rsid w:val="001924B6"/>
    <w:rsid w:val="001925D7"/>
    <w:rsid w:val="001932B3"/>
    <w:rsid w:val="0019330D"/>
    <w:rsid w:val="00195775"/>
    <w:rsid w:val="00197817"/>
    <w:rsid w:val="00197CB1"/>
    <w:rsid w:val="00197F3A"/>
    <w:rsid w:val="001A0620"/>
    <w:rsid w:val="001A0B74"/>
    <w:rsid w:val="001A1A9D"/>
    <w:rsid w:val="001A2D4C"/>
    <w:rsid w:val="001A2E4E"/>
    <w:rsid w:val="001A349A"/>
    <w:rsid w:val="001B0C49"/>
    <w:rsid w:val="001B0E8A"/>
    <w:rsid w:val="001B130F"/>
    <w:rsid w:val="001B1E6A"/>
    <w:rsid w:val="001B2C02"/>
    <w:rsid w:val="001B3C4A"/>
    <w:rsid w:val="001B6043"/>
    <w:rsid w:val="001B65AE"/>
    <w:rsid w:val="001B6B1D"/>
    <w:rsid w:val="001B75F4"/>
    <w:rsid w:val="001C0D68"/>
    <w:rsid w:val="001C0FAC"/>
    <w:rsid w:val="001C1100"/>
    <w:rsid w:val="001C167B"/>
    <w:rsid w:val="001C2632"/>
    <w:rsid w:val="001C2E97"/>
    <w:rsid w:val="001C7588"/>
    <w:rsid w:val="001D0214"/>
    <w:rsid w:val="001D0CAA"/>
    <w:rsid w:val="001D10B7"/>
    <w:rsid w:val="001D26F3"/>
    <w:rsid w:val="001D3D36"/>
    <w:rsid w:val="001D6AAB"/>
    <w:rsid w:val="001D6CBD"/>
    <w:rsid w:val="001E1F28"/>
    <w:rsid w:val="001E36B7"/>
    <w:rsid w:val="001E3759"/>
    <w:rsid w:val="001E46D8"/>
    <w:rsid w:val="001E5C3E"/>
    <w:rsid w:val="001E6C82"/>
    <w:rsid w:val="001E6D28"/>
    <w:rsid w:val="001E774D"/>
    <w:rsid w:val="001F0803"/>
    <w:rsid w:val="001F1D45"/>
    <w:rsid w:val="001F29F8"/>
    <w:rsid w:val="001F2AD9"/>
    <w:rsid w:val="001F2D8A"/>
    <w:rsid w:val="001F5AB9"/>
    <w:rsid w:val="001F73B8"/>
    <w:rsid w:val="001F7760"/>
    <w:rsid w:val="001F7EA5"/>
    <w:rsid w:val="00200A31"/>
    <w:rsid w:val="00201777"/>
    <w:rsid w:val="0020481E"/>
    <w:rsid w:val="00205A9D"/>
    <w:rsid w:val="00207134"/>
    <w:rsid w:val="00211524"/>
    <w:rsid w:val="00211EA6"/>
    <w:rsid w:val="00213AE4"/>
    <w:rsid w:val="00214A7D"/>
    <w:rsid w:val="00216F1C"/>
    <w:rsid w:val="00219C9E"/>
    <w:rsid w:val="00220407"/>
    <w:rsid w:val="002204F4"/>
    <w:rsid w:val="002212C0"/>
    <w:rsid w:val="00221F0C"/>
    <w:rsid w:val="00224989"/>
    <w:rsid w:val="00226358"/>
    <w:rsid w:val="00226E34"/>
    <w:rsid w:val="00230452"/>
    <w:rsid w:val="00231F3F"/>
    <w:rsid w:val="00232894"/>
    <w:rsid w:val="002379F0"/>
    <w:rsid w:val="00241955"/>
    <w:rsid w:val="002419DA"/>
    <w:rsid w:val="00241D4E"/>
    <w:rsid w:val="002437AF"/>
    <w:rsid w:val="00244CAB"/>
    <w:rsid w:val="00244FCC"/>
    <w:rsid w:val="0024669D"/>
    <w:rsid w:val="00246E31"/>
    <w:rsid w:val="00247723"/>
    <w:rsid w:val="002478AD"/>
    <w:rsid w:val="00247B7B"/>
    <w:rsid w:val="00247CD4"/>
    <w:rsid w:val="00247EC0"/>
    <w:rsid w:val="0025017E"/>
    <w:rsid w:val="00250478"/>
    <w:rsid w:val="0025054B"/>
    <w:rsid w:val="00250B4C"/>
    <w:rsid w:val="00251549"/>
    <w:rsid w:val="00253E14"/>
    <w:rsid w:val="00254710"/>
    <w:rsid w:val="00255048"/>
    <w:rsid w:val="00256B4A"/>
    <w:rsid w:val="00257C69"/>
    <w:rsid w:val="002603A7"/>
    <w:rsid w:val="00261593"/>
    <w:rsid w:val="00262355"/>
    <w:rsid w:val="00264E17"/>
    <w:rsid w:val="00267057"/>
    <w:rsid w:val="0026792E"/>
    <w:rsid w:val="00270A96"/>
    <w:rsid w:val="00272494"/>
    <w:rsid w:val="00274C31"/>
    <w:rsid w:val="002773BB"/>
    <w:rsid w:val="00280BA2"/>
    <w:rsid w:val="002813D0"/>
    <w:rsid w:val="00282796"/>
    <w:rsid w:val="00282A36"/>
    <w:rsid w:val="002831F1"/>
    <w:rsid w:val="00283769"/>
    <w:rsid w:val="00283AB4"/>
    <w:rsid w:val="00283E54"/>
    <w:rsid w:val="002845AE"/>
    <w:rsid w:val="00285272"/>
    <w:rsid w:val="00286252"/>
    <w:rsid w:val="00286362"/>
    <w:rsid w:val="00290008"/>
    <w:rsid w:val="00290566"/>
    <w:rsid w:val="00290A33"/>
    <w:rsid w:val="0029226B"/>
    <w:rsid w:val="00294E1C"/>
    <w:rsid w:val="00295264"/>
    <w:rsid w:val="002952C4"/>
    <w:rsid w:val="002960F0"/>
    <w:rsid w:val="002A1EF9"/>
    <w:rsid w:val="002A400F"/>
    <w:rsid w:val="002A449F"/>
    <w:rsid w:val="002A465A"/>
    <w:rsid w:val="002A475F"/>
    <w:rsid w:val="002A47B5"/>
    <w:rsid w:val="002A4ABD"/>
    <w:rsid w:val="002A57DB"/>
    <w:rsid w:val="002A5F18"/>
    <w:rsid w:val="002B0004"/>
    <w:rsid w:val="002B10EB"/>
    <w:rsid w:val="002B3FFF"/>
    <w:rsid w:val="002B4D9E"/>
    <w:rsid w:val="002B609A"/>
    <w:rsid w:val="002B6BDE"/>
    <w:rsid w:val="002B7720"/>
    <w:rsid w:val="002C0677"/>
    <w:rsid w:val="002C2389"/>
    <w:rsid w:val="002C3D01"/>
    <w:rsid w:val="002C3F16"/>
    <w:rsid w:val="002C5A53"/>
    <w:rsid w:val="002C6605"/>
    <w:rsid w:val="002C75CE"/>
    <w:rsid w:val="002D1927"/>
    <w:rsid w:val="002D3544"/>
    <w:rsid w:val="002D4A6E"/>
    <w:rsid w:val="002D6DF1"/>
    <w:rsid w:val="002D7021"/>
    <w:rsid w:val="002E0F8E"/>
    <w:rsid w:val="002E160E"/>
    <w:rsid w:val="002E2BAC"/>
    <w:rsid w:val="002E6F3C"/>
    <w:rsid w:val="002E7734"/>
    <w:rsid w:val="002F151D"/>
    <w:rsid w:val="002F26FD"/>
    <w:rsid w:val="002F2D63"/>
    <w:rsid w:val="002F56E6"/>
    <w:rsid w:val="003006F7"/>
    <w:rsid w:val="003025A2"/>
    <w:rsid w:val="00304AD2"/>
    <w:rsid w:val="00304FB7"/>
    <w:rsid w:val="0030525E"/>
    <w:rsid w:val="00305AEC"/>
    <w:rsid w:val="0030648A"/>
    <w:rsid w:val="003069D7"/>
    <w:rsid w:val="00307CA8"/>
    <w:rsid w:val="003123B7"/>
    <w:rsid w:val="0031298D"/>
    <w:rsid w:val="00312F42"/>
    <w:rsid w:val="00313485"/>
    <w:rsid w:val="00313DC4"/>
    <w:rsid w:val="00314F82"/>
    <w:rsid w:val="003155CE"/>
    <w:rsid w:val="003158D5"/>
    <w:rsid w:val="00315AD3"/>
    <w:rsid w:val="003162E6"/>
    <w:rsid w:val="00317427"/>
    <w:rsid w:val="0031773B"/>
    <w:rsid w:val="003226B2"/>
    <w:rsid w:val="00322BDD"/>
    <w:rsid w:val="0032393F"/>
    <w:rsid w:val="00327422"/>
    <w:rsid w:val="0032775F"/>
    <w:rsid w:val="003335A7"/>
    <w:rsid w:val="003337EE"/>
    <w:rsid w:val="00333FBA"/>
    <w:rsid w:val="0033707B"/>
    <w:rsid w:val="0033770D"/>
    <w:rsid w:val="00340414"/>
    <w:rsid w:val="0034072E"/>
    <w:rsid w:val="0034186D"/>
    <w:rsid w:val="00341C74"/>
    <w:rsid w:val="003433E7"/>
    <w:rsid w:val="003437FC"/>
    <w:rsid w:val="00343C37"/>
    <w:rsid w:val="00344705"/>
    <w:rsid w:val="00345412"/>
    <w:rsid w:val="003455FA"/>
    <w:rsid w:val="003474DB"/>
    <w:rsid w:val="003506A8"/>
    <w:rsid w:val="00350D30"/>
    <w:rsid w:val="00351BBB"/>
    <w:rsid w:val="0035209E"/>
    <w:rsid w:val="003535B9"/>
    <w:rsid w:val="0035514A"/>
    <w:rsid w:val="003551CD"/>
    <w:rsid w:val="00355660"/>
    <w:rsid w:val="003564E1"/>
    <w:rsid w:val="00356DB9"/>
    <w:rsid w:val="003572AD"/>
    <w:rsid w:val="00357869"/>
    <w:rsid w:val="00361066"/>
    <w:rsid w:val="003613AA"/>
    <w:rsid w:val="00362F6B"/>
    <w:rsid w:val="00363C75"/>
    <w:rsid w:val="00366A73"/>
    <w:rsid w:val="00367272"/>
    <w:rsid w:val="00367518"/>
    <w:rsid w:val="00367978"/>
    <w:rsid w:val="00372B0F"/>
    <w:rsid w:val="0037312A"/>
    <w:rsid w:val="003744CB"/>
    <w:rsid w:val="00374573"/>
    <w:rsid w:val="00374DE0"/>
    <w:rsid w:val="00376478"/>
    <w:rsid w:val="003806FD"/>
    <w:rsid w:val="003807F0"/>
    <w:rsid w:val="003863DB"/>
    <w:rsid w:val="003871A4"/>
    <w:rsid w:val="003906C4"/>
    <w:rsid w:val="00390959"/>
    <w:rsid w:val="003922D2"/>
    <w:rsid w:val="00392FE1"/>
    <w:rsid w:val="00393945"/>
    <w:rsid w:val="003950B6"/>
    <w:rsid w:val="00395EF4"/>
    <w:rsid w:val="00396E2C"/>
    <w:rsid w:val="00397AF8"/>
    <w:rsid w:val="003A2802"/>
    <w:rsid w:val="003A656F"/>
    <w:rsid w:val="003A78D6"/>
    <w:rsid w:val="003B07A1"/>
    <w:rsid w:val="003B11F0"/>
    <w:rsid w:val="003B12D3"/>
    <w:rsid w:val="003B14BC"/>
    <w:rsid w:val="003B471C"/>
    <w:rsid w:val="003B4A46"/>
    <w:rsid w:val="003B542E"/>
    <w:rsid w:val="003B7248"/>
    <w:rsid w:val="003B745B"/>
    <w:rsid w:val="003C479C"/>
    <w:rsid w:val="003C5C06"/>
    <w:rsid w:val="003C7DC8"/>
    <w:rsid w:val="003D044A"/>
    <w:rsid w:val="003D1706"/>
    <w:rsid w:val="003D21A8"/>
    <w:rsid w:val="003D2A21"/>
    <w:rsid w:val="003D5587"/>
    <w:rsid w:val="003D6349"/>
    <w:rsid w:val="003D66E4"/>
    <w:rsid w:val="003D7675"/>
    <w:rsid w:val="003E0344"/>
    <w:rsid w:val="003E0D6A"/>
    <w:rsid w:val="003E211F"/>
    <w:rsid w:val="003E25F5"/>
    <w:rsid w:val="003E36C8"/>
    <w:rsid w:val="003E45A2"/>
    <w:rsid w:val="003E4C90"/>
    <w:rsid w:val="003E5463"/>
    <w:rsid w:val="003E546C"/>
    <w:rsid w:val="003E58F3"/>
    <w:rsid w:val="003E77DF"/>
    <w:rsid w:val="003F05C7"/>
    <w:rsid w:val="003F0DDD"/>
    <w:rsid w:val="003F168E"/>
    <w:rsid w:val="003F1AC1"/>
    <w:rsid w:val="003F1B14"/>
    <w:rsid w:val="003F1EB4"/>
    <w:rsid w:val="003F2922"/>
    <w:rsid w:val="003F33FF"/>
    <w:rsid w:val="003F4FD0"/>
    <w:rsid w:val="003F665C"/>
    <w:rsid w:val="003F76A5"/>
    <w:rsid w:val="004002D6"/>
    <w:rsid w:val="00402D90"/>
    <w:rsid w:val="00403E87"/>
    <w:rsid w:val="00404FBC"/>
    <w:rsid w:val="00404FC3"/>
    <w:rsid w:val="00405696"/>
    <w:rsid w:val="00407FBA"/>
    <w:rsid w:val="0041071D"/>
    <w:rsid w:val="004116F4"/>
    <w:rsid w:val="0041283F"/>
    <w:rsid w:val="00413D19"/>
    <w:rsid w:val="00414387"/>
    <w:rsid w:val="004145F7"/>
    <w:rsid w:val="004146A2"/>
    <w:rsid w:val="00414E8E"/>
    <w:rsid w:val="00415BB2"/>
    <w:rsid w:val="0042091F"/>
    <w:rsid w:val="00420CF0"/>
    <w:rsid w:val="00422B6F"/>
    <w:rsid w:val="00424324"/>
    <w:rsid w:val="00424A03"/>
    <w:rsid w:val="00425B2C"/>
    <w:rsid w:val="00426E61"/>
    <w:rsid w:val="00427AA2"/>
    <w:rsid w:val="00427DB8"/>
    <w:rsid w:val="00427E34"/>
    <w:rsid w:val="00430033"/>
    <w:rsid w:val="00430732"/>
    <w:rsid w:val="00430D3F"/>
    <w:rsid w:val="004326DB"/>
    <w:rsid w:val="00437328"/>
    <w:rsid w:val="00437CBE"/>
    <w:rsid w:val="00437F72"/>
    <w:rsid w:val="00440E68"/>
    <w:rsid w:val="00441425"/>
    <w:rsid w:val="00441925"/>
    <w:rsid w:val="004421EF"/>
    <w:rsid w:val="004422A3"/>
    <w:rsid w:val="004443C9"/>
    <w:rsid w:val="004458C8"/>
    <w:rsid w:val="00445947"/>
    <w:rsid w:val="00445B0B"/>
    <w:rsid w:val="00447EC1"/>
    <w:rsid w:val="00450178"/>
    <w:rsid w:val="004504F0"/>
    <w:rsid w:val="0045056E"/>
    <w:rsid w:val="00451967"/>
    <w:rsid w:val="004523C5"/>
    <w:rsid w:val="00452B59"/>
    <w:rsid w:val="00454326"/>
    <w:rsid w:val="0045480E"/>
    <w:rsid w:val="0045714E"/>
    <w:rsid w:val="00457193"/>
    <w:rsid w:val="004579F4"/>
    <w:rsid w:val="00462334"/>
    <w:rsid w:val="00463A70"/>
    <w:rsid w:val="00466692"/>
    <w:rsid w:val="00473137"/>
    <w:rsid w:val="0047498E"/>
    <w:rsid w:val="00474E73"/>
    <w:rsid w:val="00474EF2"/>
    <w:rsid w:val="00474FE2"/>
    <w:rsid w:val="004752A7"/>
    <w:rsid w:val="0047579B"/>
    <w:rsid w:val="00476681"/>
    <w:rsid w:val="00477B52"/>
    <w:rsid w:val="0048087F"/>
    <w:rsid w:val="00482284"/>
    <w:rsid w:val="00482A08"/>
    <w:rsid w:val="0048365F"/>
    <w:rsid w:val="00483A86"/>
    <w:rsid w:val="0048428E"/>
    <w:rsid w:val="00484305"/>
    <w:rsid w:val="00485AC3"/>
    <w:rsid w:val="00487BCE"/>
    <w:rsid w:val="00490243"/>
    <w:rsid w:val="00492722"/>
    <w:rsid w:val="004927D0"/>
    <w:rsid w:val="00494308"/>
    <w:rsid w:val="004948F9"/>
    <w:rsid w:val="00495528"/>
    <w:rsid w:val="00495806"/>
    <w:rsid w:val="00495D81"/>
    <w:rsid w:val="004970E3"/>
    <w:rsid w:val="004A0E59"/>
    <w:rsid w:val="004A220D"/>
    <w:rsid w:val="004A2A35"/>
    <w:rsid w:val="004A2F52"/>
    <w:rsid w:val="004A3499"/>
    <w:rsid w:val="004A3E48"/>
    <w:rsid w:val="004A58F4"/>
    <w:rsid w:val="004A60FE"/>
    <w:rsid w:val="004A78D4"/>
    <w:rsid w:val="004B0145"/>
    <w:rsid w:val="004B0561"/>
    <w:rsid w:val="004B0AD5"/>
    <w:rsid w:val="004B1379"/>
    <w:rsid w:val="004B1971"/>
    <w:rsid w:val="004B35A1"/>
    <w:rsid w:val="004B3A4D"/>
    <w:rsid w:val="004B490C"/>
    <w:rsid w:val="004B6DC1"/>
    <w:rsid w:val="004B7DF2"/>
    <w:rsid w:val="004C02E9"/>
    <w:rsid w:val="004C2439"/>
    <w:rsid w:val="004C2448"/>
    <w:rsid w:val="004C2811"/>
    <w:rsid w:val="004C38D3"/>
    <w:rsid w:val="004C44EB"/>
    <w:rsid w:val="004C5564"/>
    <w:rsid w:val="004C59D6"/>
    <w:rsid w:val="004C6383"/>
    <w:rsid w:val="004C6A3F"/>
    <w:rsid w:val="004D07C1"/>
    <w:rsid w:val="004D0BD5"/>
    <w:rsid w:val="004D12DF"/>
    <w:rsid w:val="004D2048"/>
    <w:rsid w:val="004D2A11"/>
    <w:rsid w:val="004D2ABA"/>
    <w:rsid w:val="004D2C99"/>
    <w:rsid w:val="004D4A01"/>
    <w:rsid w:val="004D4B5C"/>
    <w:rsid w:val="004D53DE"/>
    <w:rsid w:val="004D671B"/>
    <w:rsid w:val="004D7FA9"/>
    <w:rsid w:val="004E1977"/>
    <w:rsid w:val="004E5E40"/>
    <w:rsid w:val="004E6292"/>
    <w:rsid w:val="004E63E3"/>
    <w:rsid w:val="004F01DA"/>
    <w:rsid w:val="004F16B3"/>
    <w:rsid w:val="004F236C"/>
    <w:rsid w:val="004F2BFB"/>
    <w:rsid w:val="004F4612"/>
    <w:rsid w:val="004F4679"/>
    <w:rsid w:val="004F5835"/>
    <w:rsid w:val="004F60BE"/>
    <w:rsid w:val="004F7B11"/>
    <w:rsid w:val="004F7BD4"/>
    <w:rsid w:val="00500DCC"/>
    <w:rsid w:val="0050123A"/>
    <w:rsid w:val="00501829"/>
    <w:rsid w:val="005019B5"/>
    <w:rsid w:val="00502351"/>
    <w:rsid w:val="00503DB7"/>
    <w:rsid w:val="00505685"/>
    <w:rsid w:val="00505E10"/>
    <w:rsid w:val="00506C67"/>
    <w:rsid w:val="00506D05"/>
    <w:rsid w:val="0050788B"/>
    <w:rsid w:val="00507E09"/>
    <w:rsid w:val="00510140"/>
    <w:rsid w:val="005144E7"/>
    <w:rsid w:val="00514C1D"/>
    <w:rsid w:val="00515024"/>
    <w:rsid w:val="00515B3B"/>
    <w:rsid w:val="00517D6D"/>
    <w:rsid w:val="00520A62"/>
    <w:rsid w:val="005212DC"/>
    <w:rsid w:val="0052166C"/>
    <w:rsid w:val="00522685"/>
    <w:rsid w:val="00523535"/>
    <w:rsid w:val="00523D6A"/>
    <w:rsid w:val="00526A68"/>
    <w:rsid w:val="00530BB1"/>
    <w:rsid w:val="00531811"/>
    <w:rsid w:val="00531FB2"/>
    <w:rsid w:val="005344E8"/>
    <w:rsid w:val="00534DC9"/>
    <w:rsid w:val="00535933"/>
    <w:rsid w:val="00535F64"/>
    <w:rsid w:val="005360CB"/>
    <w:rsid w:val="005363AB"/>
    <w:rsid w:val="00536984"/>
    <w:rsid w:val="005375B6"/>
    <w:rsid w:val="00540566"/>
    <w:rsid w:val="00541389"/>
    <w:rsid w:val="00542255"/>
    <w:rsid w:val="00543931"/>
    <w:rsid w:val="00544BF0"/>
    <w:rsid w:val="00546E2E"/>
    <w:rsid w:val="00547317"/>
    <w:rsid w:val="005474B5"/>
    <w:rsid w:val="00547689"/>
    <w:rsid w:val="00553EFF"/>
    <w:rsid w:val="00553F23"/>
    <w:rsid w:val="0055668B"/>
    <w:rsid w:val="005570E1"/>
    <w:rsid w:val="00557DB2"/>
    <w:rsid w:val="00560865"/>
    <w:rsid w:val="0056151A"/>
    <w:rsid w:val="00561D1C"/>
    <w:rsid w:val="005634EF"/>
    <w:rsid w:val="005646E2"/>
    <w:rsid w:val="005647EE"/>
    <w:rsid w:val="00564C07"/>
    <w:rsid w:val="005654F9"/>
    <w:rsid w:val="005655E0"/>
    <w:rsid w:val="005661A9"/>
    <w:rsid w:val="00570378"/>
    <w:rsid w:val="0057146B"/>
    <w:rsid w:val="00573223"/>
    <w:rsid w:val="005747A8"/>
    <w:rsid w:val="00576612"/>
    <w:rsid w:val="005775B9"/>
    <w:rsid w:val="00577892"/>
    <w:rsid w:val="00577AF3"/>
    <w:rsid w:val="00577FBC"/>
    <w:rsid w:val="005801E0"/>
    <w:rsid w:val="005810C5"/>
    <w:rsid w:val="00581B55"/>
    <w:rsid w:val="00581FB3"/>
    <w:rsid w:val="00582290"/>
    <w:rsid w:val="00582F21"/>
    <w:rsid w:val="00584759"/>
    <w:rsid w:val="0058491C"/>
    <w:rsid w:val="005853A0"/>
    <w:rsid w:val="00586060"/>
    <w:rsid w:val="00586BEC"/>
    <w:rsid w:val="00586D37"/>
    <w:rsid w:val="00586FB4"/>
    <w:rsid w:val="005900DA"/>
    <w:rsid w:val="00591354"/>
    <w:rsid w:val="00593E1C"/>
    <w:rsid w:val="00595950"/>
    <w:rsid w:val="005A19F7"/>
    <w:rsid w:val="005A26D8"/>
    <w:rsid w:val="005A2AB3"/>
    <w:rsid w:val="005A2C56"/>
    <w:rsid w:val="005A6974"/>
    <w:rsid w:val="005A6BCA"/>
    <w:rsid w:val="005A7CB3"/>
    <w:rsid w:val="005B6124"/>
    <w:rsid w:val="005B6276"/>
    <w:rsid w:val="005B6306"/>
    <w:rsid w:val="005B6650"/>
    <w:rsid w:val="005B7586"/>
    <w:rsid w:val="005B7F0E"/>
    <w:rsid w:val="005C0157"/>
    <w:rsid w:val="005C17D6"/>
    <w:rsid w:val="005C1F50"/>
    <w:rsid w:val="005C27FD"/>
    <w:rsid w:val="005C2A7D"/>
    <w:rsid w:val="005C2E37"/>
    <w:rsid w:val="005C3558"/>
    <w:rsid w:val="005C3DF4"/>
    <w:rsid w:val="005C70A6"/>
    <w:rsid w:val="005C7A25"/>
    <w:rsid w:val="005D0266"/>
    <w:rsid w:val="005D0AEB"/>
    <w:rsid w:val="005D239B"/>
    <w:rsid w:val="005D259A"/>
    <w:rsid w:val="005D4BCB"/>
    <w:rsid w:val="005D5184"/>
    <w:rsid w:val="005D570C"/>
    <w:rsid w:val="005D6677"/>
    <w:rsid w:val="005E2857"/>
    <w:rsid w:val="005E3174"/>
    <w:rsid w:val="005E3300"/>
    <w:rsid w:val="005E4681"/>
    <w:rsid w:val="005E4E06"/>
    <w:rsid w:val="005E71A2"/>
    <w:rsid w:val="005F363F"/>
    <w:rsid w:val="005F3760"/>
    <w:rsid w:val="005F425C"/>
    <w:rsid w:val="005F7C38"/>
    <w:rsid w:val="006008FD"/>
    <w:rsid w:val="006012F6"/>
    <w:rsid w:val="006017DB"/>
    <w:rsid w:val="00604E74"/>
    <w:rsid w:val="006053BC"/>
    <w:rsid w:val="006063F6"/>
    <w:rsid w:val="00610650"/>
    <w:rsid w:val="006107D7"/>
    <w:rsid w:val="00612FB7"/>
    <w:rsid w:val="006133A4"/>
    <w:rsid w:val="006203B8"/>
    <w:rsid w:val="00620B29"/>
    <w:rsid w:val="006217B4"/>
    <w:rsid w:val="00622A0C"/>
    <w:rsid w:val="00622CD0"/>
    <w:rsid w:val="00625AA0"/>
    <w:rsid w:val="00626479"/>
    <w:rsid w:val="00633289"/>
    <w:rsid w:val="006332B3"/>
    <w:rsid w:val="00633752"/>
    <w:rsid w:val="00634628"/>
    <w:rsid w:val="00634E07"/>
    <w:rsid w:val="00636A27"/>
    <w:rsid w:val="00640079"/>
    <w:rsid w:val="00641328"/>
    <w:rsid w:val="00642D61"/>
    <w:rsid w:val="00644CAF"/>
    <w:rsid w:val="00645648"/>
    <w:rsid w:val="0065040C"/>
    <w:rsid w:val="0065121F"/>
    <w:rsid w:val="00651C6E"/>
    <w:rsid w:val="006544F1"/>
    <w:rsid w:val="0065484B"/>
    <w:rsid w:val="00654DDA"/>
    <w:rsid w:val="00655120"/>
    <w:rsid w:val="0065622A"/>
    <w:rsid w:val="00657190"/>
    <w:rsid w:val="00660BB1"/>
    <w:rsid w:val="00663AD6"/>
    <w:rsid w:val="00663D3C"/>
    <w:rsid w:val="00664AE7"/>
    <w:rsid w:val="006650A1"/>
    <w:rsid w:val="0066537F"/>
    <w:rsid w:val="00667B99"/>
    <w:rsid w:val="00670307"/>
    <w:rsid w:val="00671CE8"/>
    <w:rsid w:val="006724A8"/>
    <w:rsid w:val="00673D48"/>
    <w:rsid w:val="00673F64"/>
    <w:rsid w:val="00676020"/>
    <w:rsid w:val="00676CF9"/>
    <w:rsid w:val="006804DA"/>
    <w:rsid w:val="00681636"/>
    <w:rsid w:val="00681D39"/>
    <w:rsid w:val="006845ED"/>
    <w:rsid w:val="006846F0"/>
    <w:rsid w:val="00684C72"/>
    <w:rsid w:val="0068667D"/>
    <w:rsid w:val="00686B9B"/>
    <w:rsid w:val="006876B1"/>
    <w:rsid w:val="006907CF"/>
    <w:rsid w:val="0069126A"/>
    <w:rsid w:val="00691520"/>
    <w:rsid w:val="00692835"/>
    <w:rsid w:val="00695637"/>
    <w:rsid w:val="00696331"/>
    <w:rsid w:val="006969FE"/>
    <w:rsid w:val="00696A31"/>
    <w:rsid w:val="006A0E5B"/>
    <w:rsid w:val="006A1111"/>
    <w:rsid w:val="006A1613"/>
    <w:rsid w:val="006A2188"/>
    <w:rsid w:val="006A35E1"/>
    <w:rsid w:val="006A5847"/>
    <w:rsid w:val="006A6339"/>
    <w:rsid w:val="006A757F"/>
    <w:rsid w:val="006B02E0"/>
    <w:rsid w:val="006B0BE9"/>
    <w:rsid w:val="006B1B23"/>
    <w:rsid w:val="006B2298"/>
    <w:rsid w:val="006B38F8"/>
    <w:rsid w:val="006B3A7B"/>
    <w:rsid w:val="006B5703"/>
    <w:rsid w:val="006B63A1"/>
    <w:rsid w:val="006B6E29"/>
    <w:rsid w:val="006B7639"/>
    <w:rsid w:val="006C035D"/>
    <w:rsid w:val="006C149C"/>
    <w:rsid w:val="006C3022"/>
    <w:rsid w:val="006C3E83"/>
    <w:rsid w:val="006C5EA8"/>
    <w:rsid w:val="006C61E2"/>
    <w:rsid w:val="006D0507"/>
    <w:rsid w:val="006D1A63"/>
    <w:rsid w:val="006D50FA"/>
    <w:rsid w:val="006D5ACD"/>
    <w:rsid w:val="006D62B9"/>
    <w:rsid w:val="006D6B8C"/>
    <w:rsid w:val="006E081B"/>
    <w:rsid w:val="006E1A5F"/>
    <w:rsid w:val="006E29F4"/>
    <w:rsid w:val="006E3925"/>
    <w:rsid w:val="006E3F6B"/>
    <w:rsid w:val="006E4C1D"/>
    <w:rsid w:val="006E550C"/>
    <w:rsid w:val="006E7175"/>
    <w:rsid w:val="006E7769"/>
    <w:rsid w:val="006F3DD0"/>
    <w:rsid w:val="006F554B"/>
    <w:rsid w:val="006F6B35"/>
    <w:rsid w:val="006F6BA9"/>
    <w:rsid w:val="006F7D7B"/>
    <w:rsid w:val="007005E3"/>
    <w:rsid w:val="00700842"/>
    <w:rsid w:val="00702C8F"/>
    <w:rsid w:val="00702F8C"/>
    <w:rsid w:val="00702FD9"/>
    <w:rsid w:val="00703483"/>
    <w:rsid w:val="007058F3"/>
    <w:rsid w:val="00707222"/>
    <w:rsid w:val="00707D5C"/>
    <w:rsid w:val="007108A9"/>
    <w:rsid w:val="00711C49"/>
    <w:rsid w:val="0071209E"/>
    <w:rsid w:val="00712330"/>
    <w:rsid w:val="00712B1C"/>
    <w:rsid w:val="00713521"/>
    <w:rsid w:val="007137C3"/>
    <w:rsid w:val="00716972"/>
    <w:rsid w:val="007170DF"/>
    <w:rsid w:val="00717DB1"/>
    <w:rsid w:val="007202A5"/>
    <w:rsid w:val="0072126B"/>
    <w:rsid w:val="00722F6C"/>
    <w:rsid w:val="00725ADC"/>
    <w:rsid w:val="00726BE3"/>
    <w:rsid w:val="00726E98"/>
    <w:rsid w:val="007312F4"/>
    <w:rsid w:val="00731880"/>
    <w:rsid w:val="0073222C"/>
    <w:rsid w:val="0073257D"/>
    <w:rsid w:val="0073262A"/>
    <w:rsid w:val="007361AC"/>
    <w:rsid w:val="00736770"/>
    <w:rsid w:val="0073700F"/>
    <w:rsid w:val="00743FFE"/>
    <w:rsid w:val="007445ED"/>
    <w:rsid w:val="00744604"/>
    <w:rsid w:val="00746660"/>
    <w:rsid w:val="00751AD7"/>
    <w:rsid w:val="007553D2"/>
    <w:rsid w:val="00756853"/>
    <w:rsid w:val="00756E26"/>
    <w:rsid w:val="00760F7F"/>
    <w:rsid w:val="00762783"/>
    <w:rsid w:val="007653A2"/>
    <w:rsid w:val="0076591F"/>
    <w:rsid w:val="00770769"/>
    <w:rsid w:val="00771C69"/>
    <w:rsid w:val="00772C91"/>
    <w:rsid w:val="007733E5"/>
    <w:rsid w:val="007740FD"/>
    <w:rsid w:val="00776683"/>
    <w:rsid w:val="00777359"/>
    <w:rsid w:val="007778B3"/>
    <w:rsid w:val="00780A45"/>
    <w:rsid w:val="00782AE3"/>
    <w:rsid w:val="007835EA"/>
    <w:rsid w:val="007838D8"/>
    <w:rsid w:val="00785D7B"/>
    <w:rsid w:val="007868C5"/>
    <w:rsid w:val="007901F3"/>
    <w:rsid w:val="0079156E"/>
    <w:rsid w:val="00791691"/>
    <w:rsid w:val="00792549"/>
    <w:rsid w:val="007926B5"/>
    <w:rsid w:val="0079551F"/>
    <w:rsid w:val="0079578F"/>
    <w:rsid w:val="00795DEF"/>
    <w:rsid w:val="00797E67"/>
    <w:rsid w:val="007A0F57"/>
    <w:rsid w:val="007A1120"/>
    <w:rsid w:val="007A1CC5"/>
    <w:rsid w:val="007A273F"/>
    <w:rsid w:val="007A2E60"/>
    <w:rsid w:val="007A368F"/>
    <w:rsid w:val="007A6FF0"/>
    <w:rsid w:val="007B19F9"/>
    <w:rsid w:val="007B398A"/>
    <w:rsid w:val="007B40DC"/>
    <w:rsid w:val="007B4728"/>
    <w:rsid w:val="007B64FF"/>
    <w:rsid w:val="007B6C87"/>
    <w:rsid w:val="007B6D91"/>
    <w:rsid w:val="007B769C"/>
    <w:rsid w:val="007B7768"/>
    <w:rsid w:val="007B78CC"/>
    <w:rsid w:val="007B7908"/>
    <w:rsid w:val="007B7CDE"/>
    <w:rsid w:val="007C063C"/>
    <w:rsid w:val="007C13F6"/>
    <w:rsid w:val="007C1580"/>
    <w:rsid w:val="007C1A06"/>
    <w:rsid w:val="007C271E"/>
    <w:rsid w:val="007C33EF"/>
    <w:rsid w:val="007D014E"/>
    <w:rsid w:val="007D0E4A"/>
    <w:rsid w:val="007D1A8E"/>
    <w:rsid w:val="007D1FC9"/>
    <w:rsid w:val="007D339A"/>
    <w:rsid w:val="007D3991"/>
    <w:rsid w:val="007D45A4"/>
    <w:rsid w:val="007D7BCE"/>
    <w:rsid w:val="007E17EC"/>
    <w:rsid w:val="007E27D4"/>
    <w:rsid w:val="007E79B1"/>
    <w:rsid w:val="007F0E0F"/>
    <w:rsid w:val="007F3125"/>
    <w:rsid w:val="007F61E1"/>
    <w:rsid w:val="007F778C"/>
    <w:rsid w:val="007F7E86"/>
    <w:rsid w:val="0080046A"/>
    <w:rsid w:val="00800C23"/>
    <w:rsid w:val="00802532"/>
    <w:rsid w:val="008029F7"/>
    <w:rsid w:val="00802BC1"/>
    <w:rsid w:val="00803149"/>
    <w:rsid w:val="00803C7E"/>
    <w:rsid w:val="00804160"/>
    <w:rsid w:val="00804734"/>
    <w:rsid w:val="0080524D"/>
    <w:rsid w:val="0080799E"/>
    <w:rsid w:val="0081013A"/>
    <w:rsid w:val="0081138F"/>
    <w:rsid w:val="00812A0B"/>
    <w:rsid w:val="0081479F"/>
    <w:rsid w:val="00815479"/>
    <w:rsid w:val="0081580E"/>
    <w:rsid w:val="00817795"/>
    <w:rsid w:val="0082052B"/>
    <w:rsid w:val="008206A0"/>
    <w:rsid w:val="00821B9C"/>
    <w:rsid w:val="0082467B"/>
    <w:rsid w:val="00826ED5"/>
    <w:rsid w:val="00827E2F"/>
    <w:rsid w:val="008314CA"/>
    <w:rsid w:val="00832409"/>
    <w:rsid w:val="0083334F"/>
    <w:rsid w:val="00834769"/>
    <w:rsid w:val="0083554A"/>
    <w:rsid w:val="00835611"/>
    <w:rsid w:val="00835F42"/>
    <w:rsid w:val="00836954"/>
    <w:rsid w:val="00836D2C"/>
    <w:rsid w:val="00837375"/>
    <w:rsid w:val="008407C2"/>
    <w:rsid w:val="008407EC"/>
    <w:rsid w:val="00841ADA"/>
    <w:rsid w:val="00842582"/>
    <w:rsid w:val="00842F5B"/>
    <w:rsid w:val="0084365F"/>
    <w:rsid w:val="00843DA6"/>
    <w:rsid w:val="008448E3"/>
    <w:rsid w:val="0084587F"/>
    <w:rsid w:val="00847A82"/>
    <w:rsid w:val="00847F58"/>
    <w:rsid w:val="00850040"/>
    <w:rsid w:val="00850479"/>
    <w:rsid w:val="008513A9"/>
    <w:rsid w:val="00851E6A"/>
    <w:rsid w:val="00854023"/>
    <w:rsid w:val="008542BC"/>
    <w:rsid w:val="0085672F"/>
    <w:rsid w:val="00856ADC"/>
    <w:rsid w:val="00856DFA"/>
    <w:rsid w:val="008575B1"/>
    <w:rsid w:val="008605D5"/>
    <w:rsid w:val="00861987"/>
    <w:rsid w:val="008627D7"/>
    <w:rsid w:val="008650DC"/>
    <w:rsid w:val="00866038"/>
    <w:rsid w:val="00870354"/>
    <w:rsid w:val="00870E45"/>
    <w:rsid w:val="00871A5A"/>
    <w:rsid w:val="00873B34"/>
    <w:rsid w:val="0087488A"/>
    <w:rsid w:val="008754C7"/>
    <w:rsid w:val="00876250"/>
    <w:rsid w:val="00877C48"/>
    <w:rsid w:val="00877D79"/>
    <w:rsid w:val="00877E3D"/>
    <w:rsid w:val="0088211B"/>
    <w:rsid w:val="00886155"/>
    <w:rsid w:val="0088632D"/>
    <w:rsid w:val="0088680F"/>
    <w:rsid w:val="00886A92"/>
    <w:rsid w:val="008929B3"/>
    <w:rsid w:val="008948A7"/>
    <w:rsid w:val="00897DB3"/>
    <w:rsid w:val="008A05E1"/>
    <w:rsid w:val="008A0BDB"/>
    <w:rsid w:val="008A106F"/>
    <w:rsid w:val="008A130B"/>
    <w:rsid w:val="008A14F5"/>
    <w:rsid w:val="008A2A2E"/>
    <w:rsid w:val="008A3F27"/>
    <w:rsid w:val="008A4906"/>
    <w:rsid w:val="008A4B46"/>
    <w:rsid w:val="008A6E14"/>
    <w:rsid w:val="008B05AA"/>
    <w:rsid w:val="008B128B"/>
    <w:rsid w:val="008B236B"/>
    <w:rsid w:val="008B26C1"/>
    <w:rsid w:val="008B35EA"/>
    <w:rsid w:val="008B3FF7"/>
    <w:rsid w:val="008B439A"/>
    <w:rsid w:val="008B714E"/>
    <w:rsid w:val="008C2567"/>
    <w:rsid w:val="008C3B44"/>
    <w:rsid w:val="008C475B"/>
    <w:rsid w:val="008C5470"/>
    <w:rsid w:val="008C6ABA"/>
    <w:rsid w:val="008D052A"/>
    <w:rsid w:val="008D1F7C"/>
    <w:rsid w:val="008D261E"/>
    <w:rsid w:val="008D2DF8"/>
    <w:rsid w:val="008D32CE"/>
    <w:rsid w:val="008D351A"/>
    <w:rsid w:val="008D4D9B"/>
    <w:rsid w:val="008D754C"/>
    <w:rsid w:val="008E0416"/>
    <w:rsid w:val="008E1E93"/>
    <w:rsid w:val="008E3280"/>
    <w:rsid w:val="008E38F8"/>
    <w:rsid w:val="008E4A8E"/>
    <w:rsid w:val="008E4B37"/>
    <w:rsid w:val="008E4C06"/>
    <w:rsid w:val="008E4E75"/>
    <w:rsid w:val="008E5C55"/>
    <w:rsid w:val="008E69CE"/>
    <w:rsid w:val="008E7030"/>
    <w:rsid w:val="008F2ABE"/>
    <w:rsid w:val="008F3E63"/>
    <w:rsid w:val="008F4572"/>
    <w:rsid w:val="008F552E"/>
    <w:rsid w:val="008F6E86"/>
    <w:rsid w:val="008F6F63"/>
    <w:rsid w:val="008F7022"/>
    <w:rsid w:val="0090228C"/>
    <w:rsid w:val="009027E0"/>
    <w:rsid w:val="00905C49"/>
    <w:rsid w:val="009079E4"/>
    <w:rsid w:val="00907A9F"/>
    <w:rsid w:val="00910171"/>
    <w:rsid w:val="0091078B"/>
    <w:rsid w:val="00911A57"/>
    <w:rsid w:val="009125BC"/>
    <w:rsid w:val="00912A85"/>
    <w:rsid w:val="00914B31"/>
    <w:rsid w:val="0091599E"/>
    <w:rsid w:val="00915F70"/>
    <w:rsid w:val="00916B62"/>
    <w:rsid w:val="00917141"/>
    <w:rsid w:val="00917C65"/>
    <w:rsid w:val="0092016F"/>
    <w:rsid w:val="009209F8"/>
    <w:rsid w:val="00921DA5"/>
    <w:rsid w:val="00923F37"/>
    <w:rsid w:val="00924127"/>
    <w:rsid w:val="00925B5B"/>
    <w:rsid w:val="0092614E"/>
    <w:rsid w:val="00926C81"/>
    <w:rsid w:val="009303EF"/>
    <w:rsid w:val="00932EB3"/>
    <w:rsid w:val="009358DC"/>
    <w:rsid w:val="0093723F"/>
    <w:rsid w:val="009400F6"/>
    <w:rsid w:val="009414DB"/>
    <w:rsid w:val="00942E62"/>
    <w:rsid w:val="00943E75"/>
    <w:rsid w:val="009448B1"/>
    <w:rsid w:val="009450D5"/>
    <w:rsid w:val="00945AD9"/>
    <w:rsid w:val="00945B26"/>
    <w:rsid w:val="00947E82"/>
    <w:rsid w:val="00950C5B"/>
    <w:rsid w:val="00951F15"/>
    <w:rsid w:val="00953AF7"/>
    <w:rsid w:val="009543CB"/>
    <w:rsid w:val="00956BD0"/>
    <w:rsid w:val="009572A8"/>
    <w:rsid w:val="00960597"/>
    <w:rsid w:val="00961A34"/>
    <w:rsid w:val="00962027"/>
    <w:rsid w:val="00963CC2"/>
    <w:rsid w:val="00963D26"/>
    <w:rsid w:val="009645EA"/>
    <w:rsid w:val="00964A12"/>
    <w:rsid w:val="009654E5"/>
    <w:rsid w:val="0096591F"/>
    <w:rsid w:val="009677B8"/>
    <w:rsid w:val="00967B1C"/>
    <w:rsid w:val="00967BE8"/>
    <w:rsid w:val="00970C7A"/>
    <w:rsid w:val="00971C66"/>
    <w:rsid w:val="0097285D"/>
    <w:rsid w:val="00972D1E"/>
    <w:rsid w:val="009764F8"/>
    <w:rsid w:val="009766E2"/>
    <w:rsid w:val="00976C84"/>
    <w:rsid w:val="009835FF"/>
    <w:rsid w:val="00983CAA"/>
    <w:rsid w:val="009844A3"/>
    <w:rsid w:val="0098690E"/>
    <w:rsid w:val="00986B03"/>
    <w:rsid w:val="00986CDD"/>
    <w:rsid w:val="00986F42"/>
    <w:rsid w:val="00991596"/>
    <w:rsid w:val="0099238A"/>
    <w:rsid w:val="009931AD"/>
    <w:rsid w:val="00993BF6"/>
    <w:rsid w:val="00993E36"/>
    <w:rsid w:val="00994836"/>
    <w:rsid w:val="00997763"/>
    <w:rsid w:val="009A010A"/>
    <w:rsid w:val="009A042A"/>
    <w:rsid w:val="009A1465"/>
    <w:rsid w:val="009A207A"/>
    <w:rsid w:val="009A75BC"/>
    <w:rsid w:val="009A776B"/>
    <w:rsid w:val="009A7D61"/>
    <w:rsid w:val="009A7E3B"/>
    <w:rsid w:val="009B1607"/>
    <w:rsid w:val="009B2C44"/>
    <w:rsid w:val="009B6283"/>
    <w:rsid w:val="009B6F9A"/>
    <w:rsid w:val="009C6128"/>
    <w:rsid w:val="009C75FB"/>
    <w:rsid w:val="009D095E"/>
    <w:rsid w:val="009D1A93"/>
    <w:rsid w:val="009D4B65"/>
    <w:rsid w:val="009D5198"/>
    <w:rsid w:val="009D6129"/>
    <w:rsid w:val="009D614A"/>
    <w:rsid w:val="009D64CD"/>
    <w:rsid w:val="009D7105"/>
    <w:rsid w:val="009D7652"/>
    <w:rsid w:val="009E1D9A"/>
    <w:rsid w:val="009E1E24"/>
    <w:rsid w:val="009E2544"/>
    <w:rsid w:val="009E2B45"/>
    <w:rsid w:val="009E3191"/>
    <w:rsid w:val="009E34C0"/>
    <w:rsid w:val="009E3719"/>
    <w:rsid w:val="009E7270"/>
    <w:rsid w:val="009F0688"/>
    <w:rsid w:val="009F0967"/>
    <w:rsid w:val="009F1FD4"/>
    <w:rsid w:val="009F2ACB"/>
    <w:rsid w:val="009F33F0"/>
    <w:rsid w:val="009F4415"/>
    <w:rsid w:val="009F5065"/>
    <w:rsid w:val="009F5470"/>
    <w:rsid w:val="009F61DA"/>
    <w:rsid w:val="009F6673"/>
    <w:rsid w:val="00A00EE9"/>
    <w:rsid w:val="00A0239B"/>
    <w:rsid w:val="00A029ED"/>
    <w:rsid w:val="00A029FA"/>
    <w:rsid w:val="00A02E51"/>
    <w:rsid w:val="00A02F7D"/>
    <w:rsid w:val="00A0424C"/>
    <w:rsid w:val="00A04B41"/>
    <w:rsid w:val="00A04BE1"/>
    <w:rsid w:val="00A05441"/>
    <w:rsid w:val="00A05A0F"/>
    <w:rsid w:val="00A06ECD"/>
    <w:rsid w:val="00A1033C"/>
    <w:rsid w:val="00A1092C"/>
    <w:rsid w:val="00A10FFD"/>
    <w:rsid w:val="00A119DE"/>
    <w:rsid w:val="00A124D6"/>
    <w:rsid w:val="00A12529"/>
    <w:rsid w:val="00A12703"/>
    <w:rsid w:val="00A12DF4"/>
    <w:rsid w:val="00A167C3"/>
    <w:rsid w:val="00A16CB8"/>
    <w:rsid w:val="00A16EFC"/>
    <w:rsid w:val="00A17957"/>
    <w:rsid w:val="00A2098C"/>
    <w:rsid w:val="00A21AAF"/>
    <w:rsid w:val="00A21DD2"/>
    <w:rsid w:val="00A23F8D"/>
    <w:rsid w:val="00A25E75"/>
    <w:rsid w:val="00A26682"/>
    <w:rsid w:val="00A26BB9"/>
    <w:rsid w:val="00A26CC9"/>
    <w:rsid w:val="00A2700D"/>
    <w:rsid w:val="00A273CC"/>
    <w:rsid w:val="00A27A59"/>
    <w:rsid w:val="00A27ACC"/>
    <w:rsid w:val="00A32DA6"/>
    <w:rsid w:val="00A33974"/>
    <w:rsid w:val="00A33BF9"/>
    <w:rsid w:val="00A34350"/>
    <w:rsid w:val="00A35522"/>
    <w:rsid w:val="00A35D29"/>
    <w:rsid w:val="00A4000A"/>
    <w:rsid w:val="00A40D8B"/>
    <w:rsid w:val="00A4119A"/>
    <w:rsid w:val="00A433F9"/>
    <w:rsid w:val="00A44338"/>
    <w:rsid w:val="00A44A51"/>
    <w:rsid w:val="00A455B6"/>
    <w:rsid w:val="00A458FA"/>
    <w:rsid w:val="00A46D00"/>
    <w:rsid w:val="00A51CF9"/>
    <w:rsid w:val="00A530D5"/>
    <w:rsid w:val="00A54742"/>
    <w:rsid w:val="00A54DD9"/>
    <w:rsid w:val="00A555AA"/>
    <w:rsid w:val="00A6071F"/>
    <w:rsid w:val="00A61E95"/>
    <w:rsid w:val="00A62F67"/>
    <w:rsid w:val="00A641C2"/>
    <w:rsid w:val="00A64995"/>
    <w:rsid w:val="00A64CF4"/>
    <w:rsid w:val="00A65EF8"/>
    <w:rsid w:val="00A66223"/>
    <w:rsid w:val="00A668DD"/>
    <w:rsid w:val="00A67C8C"/>
    <w:rsid w:val="00A75E27"/>
    <w:rsid w:val="00A7686A"/>
    <w:rsid w:val="00A80361"/>
    <w:rsid w:val="00A819A0"/>
    <w:rsid w:val="00A81EAC"/>
    <w:rsid w:val="00A83112"/>
    <w:rsid w:val="00A8326E"/>
    <w:rsid w:val="00A83ACA"/>
    <w:rsid w:val="00A83DF5"/>
    <w:rsid w:val="00A84BCB"/>
    <w:rsid w:val="00A85CD0"/>
    <w:rsid w:val="00A901C8"/>
    <w:rsid w:val="00A9071B"/>
    <w:rsid w:val="00A91FD5"/>
    <w:rsid w:val="00A92108"/>
    <w:rsid w:val="00A930F4"/>
    <w:rsid w:val="00A970F2"/>
    <w:rsid w:val="00AA18FF"/>
    <w:rsid w:val="00AA1AC7"/>
    <w:rsid w:val="00AA2191"/>
    <w:rsid w:val="00AA2CF4"/>
    <w:rsid w:val="00AA353C"/>
    <w:rsid w:val="00AA43C8"/>
    <w:rsid w:val="00AA5EF3"/>
    <w:rsid w:val="00AA5FF8"/>
    <w:rsid w:val="00AB0065"/>
    <w:rsid w:val="00AB0594"/>
    <w:rsid w:val="00AB1D3F"/>
    <w:rsid w:val="00AB45CB"/>
    <w:rsid w:val="00AB4DE5"/>
    <w:rsid w:val="00AB5660"/>
    <w:rsid w:val="00AB5CD2"/>
    <w:rsid w:val="00AB7A25"/>
    <w:rsid w:val="00AC0264"/>
    <w:rsid w:val="00AC37AF"/>
    <w:rsid w:val="00AC4754"/>
    <w:rsid w:val="00AC577D"/>
    <w:rsid w:val="00AC67F9"/>
    <w:rsid w:val="00AC6884"/>
    <w:rsid w:val="00AD05D2"/>
    <w:rsid w:val="00AD1376"/>
    <w:rsid w:val="00AD277C"/>
    <w:rsid w:val="00AD2FE2"/>
    <w:rsid w:val="00AD336A"/>
    <w:rsid w:val="00AD47C7"/>
    <w:rsid w:val="00AD4D9A"/>
    <w:rsid w:val="00AD559D"/>
    <w:rsid w:val="00AD62F9"/>
    <w:rsid w:val="00AE0370"/>
    <w:rsid w:val="00AE0BEF"/>
    <w:rsid w:val="00AE1CA5"/>
    <w:rsid w:val="00AE2612"/>
    <w:rsid w:val="00AE32CA"/>
    <w:rsid w:val="00AE37E3"/>
    <w:rsid w:val="00AE602D"/>
    <w:rsid w:val="00AE69ED"/>
    <w:rsid w:val="00AE6EE1"/>
    <w:rsid w:val="00AE73B5"/>
    <w:rsid w:val="00AE8200"/>
    <w:rsid w:val="00AF01C2"/>
    <w:rsid w:val="00AF20D4"/>
    <w:rsid w:val="00AF2ECA"/>
    <w:rsid w:val="00AF3BAF"/>
    <w:rsid w:val="00AF652F"/>
    <w:rsid w:val="00AF6F4A"/>
    <w:rsid w:val="00B0189C"/>
    <w:rsid w:val="00B020C8"/>
    <w:rsid w:val="00B028A5"/>
    <w:rsid w:val="00B02AFA"/>
    <w:rsid w:val="00B035C8"/>
    <w:rsid w:val="00B039F2"/>
    <w:rsid w:val="00B04991"/>
    <w:rsid w:val="00B050E0"/>
    <w:rsid w:val="00B0565D"/>
    <w:rsid w:val="00B05EE6"/>
    <w:rsid w:val="00B05FC1"/>
    <w:rsid w:val="00B0677D"/>
    <w:rsid w:val="00B07536"/>
    <w:rsid w:val="00B0762C"/>
    <w:rsid w:val="00B10904"/>
    <w:rsid w:val="00B114C9"/>
    <w:rsid w:val="00B12EC3"/>
    <w:rsid w:val="00B138E7"/>
    <w:rsid w:val="00B145B6"/>
    <w:rsid w:val="00B1494E"/>
    <w:rsid w:val="00B159DD"/>
    <w:rsid w:val="00B16679"/>
    <w:rsid w:val="00B16E75"/>
    <w:rsid w:val="00B2127A"/>
    <w:rsid w:val="00B21E55"/>
    <w:rsid w:val="00B22E47"/>
    <w:rsid w:val="00B24C01"/>
    <w:rsid w:val="00B26AB0"/>
    <w:rsid w:val="00B2733E"/>
    <w:rsid w:val="00B275F6"/>
    <w:rsid w:val="00B27CE1"/>
    <w:rsid w:val="00B30916"/>
    <w:rsid w:val="00B311F2"/>
    <w:rsid w:val="00B31CA3"/>
    <w:rsid w:val="00B3519F"/>
    <w:rsid w:val="00B35E97"/>
    <w:rsid w:val="00B37A4D"/>
    <w:rsid w:val="00B43497"/>
    <w:rsid w:val="00B44CE5"/>
    <w:rsid w:val="00B467D1"/>
    <w:rsid w:val="00B47737"/>
    <w:rsid w:val="00B47AEB"/>
    <w:rsid w:val="00B47EED"/>
    <w:rsid w:val="00B504C7"/>
    <w:rsid w:val="00B50BB1"/>
    <w:rsid w:val="00B522D8"/>
    <w:rsid w:val="00B523D1"/>
    <w:rsid w:val="00B52CB9"/>
    <w:rsid w:val="00B5675B"/>
    <w:rsid w:val="00B60344"/>
    <w:rsid w:val="00B61562"/>
    <w:rsid w:val="00B62205"/>
    <w:rsid w:val="00B6482E"/>
    <w:rsid w:val="00B660F9"/>
    <w:rsid w:val="00B70DEE"/>
    <w:rsid w:val="00B7124A"/>
    <w:rsid w:val="00B716C7"/>
    <w:rsid w:val="00B71B2A"/>
    <w:rsid w:val="00B80651"/>
    <w:rsid w:val="00B80BA2"/>
    <w:rsid w:val="00B80EE1"/>
    <w:rsid w:val="00B8282A"/>
    <w:rsid w:val="00B86BA3"/>
    <w:rsid w:val="00B872F3"/>
    <w:rsid w:val="00B92C16"/>
    <w:rsid w:val="00B92CB4"/>
    <w:rsid w:val="00B93B5F"/>
    <w:rsid w:val="00B93D54"/>
    <w:rsid w:val="00B93F2C"/>
    <w:rsid w:val="00B94922"/>
    <w:rsid w:val="00B95315"/>
    <w:rsid w:val="00B95F9A"/>
    <w:rsid w:val="00B97831"/>
    <w:rsid w:val="00BA0241"/>
    <w:rsid w:val="00BA2DD9"/>
    <w:rsid w:val="00BA3D0B"/>
    <w:rsid w:val="00BA4C8E"/>
    <w:rsid w:val="00BA4D4D"/>
    <w:rsid w:val="00BA517B"/>
    <w:rsid w:val="00BA553E"/>
    <w:rsid w:val="00BA5EA9"/>
    <w:rsid w:val="00BA758B"/>
    <w:rsid w:val="00BB0420"/>
    <w:rsid w:val="00BB2DA8"/>
    <w:rsid w:val="00BB6641"/>
    <w:rsid w:val="00BC0046"/>
    <w:rsid w:val="00BC02C0"/>
    <w:rsid w:val="00BC13DE"/>
    <w:rsid w:val="00BC19E5"/>
    <w:rsid w:val="00BC2F2F"/>
    <w:rsid w:val="00BC3380"/>
    <w:rsid w:val="00BC7556"/>
    <w:rsid w:val="00BD0F1C"/>
    <w:rsid w:val="00BD18CE"/>
    <w:rsid w:val="00BD3983"/>
    <w:rsid w:val="00BD3D2F"/>
    <w:rsid w:val="00BD3EB5"/>
    <w:rsid w:val="00BD5B16"/>
    <w:rsid w:val="00BD7088"/>
    <w:rsid w:val="00BE0A33"/>
    <w:rsid w:val="00BE0CA8"/>
    <w:rsid w:val="00BE4C1B"/>
    <w:rsid w:val="00BE4D36"/>
    <w:rsid w:val="00BE4FAF"/>
    <w:rsid w:val="00BE52B3"/>
    <w:rsid w:val="00BE5A86"/>
    <w:rsid w:val="00BE7E83"/>
    <w:rsid w:val="00BF095D"/>
    <w:rsid w:val="00BF29AD"/>
    <w:rsid w:val="00BF6F7C"/>
    <w:rsid w:val="00BF740D"/>
    <w:rsid w:val="00BF76B3"/>
    <w:rsid w:val="00C00043"/>
    <w:rsid w:val="00C03F0D"/>
    <w:rsid w:val="00C049AC"/>
    <w:rsid w:val="00C05749"/>
    <w:rsid w:val="00C10BE1"/>
    <w:rsid w:val="00C10FC0"/>
    <w:rsid w:val="00C12D56"/>
    <w:rsid w:val="00C12E28"/>
    <w:rsid w:val="00C13AC4"/>
    <w:rsid w:val="00C16975"/>
    <w:rsid w:val="00C171B2"/>
    <w:rsid w:val="00C17911"/>
    <w:rsid w:val="00C212D0"/>
    <w:rsid w:val="00C213B3"/>
    <w:rsid w:val="00C23EDF"/>
    <w:rsid w:val="00C24060"/>
    <w:rsid w:val="00C24D8D"/>
    <w:rsid w:val="00C27EC1"/>
    <w:rsid w:val="00C300E0"/>
    <w:rsid w:val="00C30428"/>
    <w:rsid w:val="00C30DB8"/>
    <w:rsid w:val="00C32505"/>
    <w:rsid w:val="00C32813"/>
    <w:rsid w:val="00C328E4"/>
    <w:rsid w:val="00C32CA9"/>
    <w:rsid w:val="00C33425"/>
    <w:rsid w:val="00C34656"/>
    <w:rsid w:val="00C35262"/>
    <w:rsid w:val="00C36AA8"/>
    <w:rsid w:val="00C36E02"/>
    <w:rsid w:val="00C37C21"/>
    <w:rsid w:val="00C40346"/>
    <w:rsid w:val="00C42A56"/>
    <w:rsid w:val="00C443E2"/>
    <w:rsid w:val="00C46B4D"/>
    <w:rsid w:val="00C47A68"/>
    <w:rsid w:val="00C510F3"/>
    <w:rsid w:val="00C517AA"/>
    <w:rsid w:val="00C529E8"/>
    <w:rsid w:val="00C54545"/>
    <w:rsid w:val="00C5617A"/>
    <w:rsid w:val="00C56542"/>
    <w:rsid w:val="00C56CBE"/>
    <w:rsid w:val="00C56EB1"/>
    <w:rsid w:val="00C571EC"/>
    <w:rsid w:val="00C603FB"/>
    <w:rsid w:val="00C60FDA"/>
    <w:rsid w:val="00C6238A"/>
    <w:rsid w:val="00C62C24"/>
    <w:rsid w:val="00C64449"/>
    <w:rsid w:val="00C67238"/>
    <w:rsid w:val="00C67650"/>
    <w:rsid w:val="00C67FA0"/>
    <w:rsid w:val="00C705FA"/>
    <w:rsid w:val="00C7146C"/>
    <w:rsid w:val="00C72D06"/>
    <w:rsid w:val="00C7326A"/>
    <w:rsid w:val="00C7352D"/>
    <w:rsid w:val="00C73EE5"/>
    <w:rsid w:val="00C750D5"/>
    <w:rsid w:val="00C758F1"/>
    <w:rsid w:val="00C75E8A"/>
    <w:rsid w:val="00C76C65"/>
    <w:rsid w:val="00C776A2"/>
    <w:rsid w:val="00C80370"/>
    <w:rsid w:val="00C80E43"/>
    <w:rsid w:val="00C81198"/>
    <w:rsid w:val="00C82247"/>
    <w:rsid w:val="00C82486"/>
    <w:rsid w:val="00C82A43"/>
    <w:rsid w:val="00C8344A"/>
    <w:rsid w:val="00C84413"/>
    <w:rsid w:val="00C84EF1"/>
    <w:rsid w:val="00C84F41"/>
    <w:rsid w:val="00C85003"/>
    <w:rsid w:val="00C852ED"/>
    <w:rsid w:val="00C85664"/>
    <w:rsid w:val="00C858F6"/>
    <w:rsid w:val="00C859D5"/>
    <w:rsid w:val="00C867CB"/>
    <w:rsid w:val="00C8710E"/>
    <w:rsid w:val="00C87CD0"/>
    <w:rsid w:val="00CA001C"/>
    <w:rsid w:val="00CA1290"/>
    <w:rsid w:val="00CA148F"/>
    <w:rsid w:val="00CA17B7"/>
    <w:rsid w:val="00CA2C16"/>
    <w:rsid w:val="00CA3150"/>
    <w:rsid w:val="00CA37B5"/>
    <w:rsid w:val="00CA3E83"/>
    <w:rsid w:val="00CA3F97"/>
    <w:rsid w:val="00CA5ED9"/>
    <w:rsid w:val="00CA636D"/>
    <w:rsid w:val="00CA6CAF"/>
    <w:rsid w:val="00CA6F0F"/>
    <w:rsid w:val="00CA707C"/>
    <w:rsid w:val="00CA736E"/>
    <w:rsid w:val="00CA7F37"/>
    <w:rsid w:val="00CB13F1"/>
    <w:rsid w:val="00CB18A1"/>
    <w:rsid w:val="00CB2F9C"/>
    <w:rsid w:val="00CB31CF"/>
    <w:rsid w:val="00CB3EB1"/>
    <w:rsid w:val="00CB44F0"/>
    <w:rsid w:val="00CB6151"/>
    <w:rsid w:val="00CB6471"/>
    <w:rsid w:val="00CB7E28"/>
    <w:rsid w:val="00CC0682"/>
    <w:rsid w:val="00CC10E6"/>
    <w:rsid w:val="00CC17B6"/>
    <w:rsid w:val="00CC27BE"/>
    <w:rsid w:val="00CC352C"/>
    <w:rsid w:val="00CC5ABE"/>
    <w:rsid w:val="00CC685D"/>
    <w:rsid w:val="00CC6906"/>
    <w:rsid w:val="00CD0591"/>
    <w:rsid w:val="00CD086A"/>
    <w:rsid w:val="00CD0F06"/>
    <w:rsid w:val="00CD2D3E"/>
    <w:rsid w:val="00CD5109"/>
    <w:rsid w:val="00CD5EEA"/>
    <w:rsid w:val="00CE05A3"/>
    <w:rsid w:val="00CE4498"/>
    <w:rsid w:val="00CE4529"/>
    <w:rsid w:val="00CE575D"/>
    <w:rsid w:val="00CF18FD"/>
    <w:rsid w:val="00CF1D08"/>
    <w:rsid w:val="00CF27A2"/>
    <w:rsid w:val="00CF4030"/>
    <w:rsid w:val="00CF53B2"/>
    <w:rsid w:val="00CF5CFE"/>
    <w:rsid w:val="00D00B08"/>
    <w:rsid w:val="00D01504"/>
    <w:rsid w:val="00D01904"/>
    <w:rsid w:val="00D0319A"/>
    <w:rsid w:val="00D03365"/>
    <w:rsid w:val="00D037DB"/>
    <w:rsid w:val="00D03DDB"/>
    <w:rsid w:val="00D044A6"/>
    <w:rsid w:val="00D047A8"/>
    <w:rsid w:val="00D0489A"/>
    <w:rsid w:val="00D04C12"/>
    <w:rsid w:val="00D0579C"/>
    <w:rsid w:val="00D066F0"/>
    <w:rsid w:val="00D07D4F"/>
    <w:rsid w:val="00D10669"/>
    <w:rsid w:val="00D10E6C"/>
    <w:rsid w:val="00D11B99"/>
    <w:rsid w:val="00D12388"/>
    <w:rsid w:val="00D12BE7"/>
    <w:rsid w:val="00D14882"/>
    <w:rsid w:val="00D1511F"/>
    <w:rsid w:val="00D20E28"/>
    <w:rsid w:val="00D21419"/>
    <w:rsid w:val="00D21BBA"/>
    <w:rsid w:val="00D21EA7"/>
    <w:rsid w:val="00D22122"/>
    <w:rsid w:val="00D22BF3"/>
    <w:rsid w:val="00D23138"/>
    <w:rsid w:val="00D266DE"/>
    <w:rsid w:val="00D27FC2"/>
    <w:rsid w:val="00D30966"/>
    <w:rsid w:val="00D34770"/>
    <w:rsid w:val="00D3AC03"/>
    <w:rsid w:val="00D4038B"/>
    <w:rsid w:val="00D408D7"/>
    <w:rsid w:val="00D40C67"/>
    <w:rsid w:val="00D45187"/>
    <w:rsid w:val="00D455F2"/>
    <w:rsid w:val="00D45B54"/>
    <w:rsid w:val="00D470B0"/>
    <w:rsid w:val="00D47A5D"/>
    <w:rsid w:val="00D47B2A"/>
    <w:rsid w:val="00D52771"/>
    <w:rsid w:val="00D5347D"/>
    <w:rsid w:val="00D538B8"/>
    <w:rsid w:val="00D539BD"/>
    <w:rsid w:val="00D5566E"/>
    <w:rsid w:val="00D564F8"/>
    <w:rsid w:val="00D5793E"/>
    <w:rsid w:val="00D62330"/>
    <w:rsid w:val="00D634C0"/>
    <w:rsid w:val="00D63F2A"/>
    <w:rsid w:val="00D64985"/>
    <w:rsid w:val="00D64FD8"/>
    <w:rsid w:val="00D650C3"/>
    <w:rsid w:val="00D666FC"/>
    <w:rsid w:val="00D66F98"/>
    <w:rsid w:val="00D71C8F"/>
    <w:rsid w:val="00D73A48"/>
    <w:rsid w:val="00D75807"/>
    <w:rsid w:val="00D75D09"/>
    <w:rsid w:val="00D75F94"/>
    <w:rsid w:val="00D77DAD"/>
    <w:rsid w:val="00D83C3D"/>
    <w:rsid w:val="00D8457E"/>
    <w:rsid w:val="00D848F7"/>
    <w:rsid w:val="00D90485"/>
    <w:rsid w:val="00D91ABF"/>
    <w:rsid w:val="00D92DAD"/>
    <w:rsid w:val="00D9408D"/>
    <w:rsid w:val="00D95549"/>
    <w:rsid w:val="00D95ED8"/>
    <w:rsid w:val="00D964FB"/>
    <w:rsid w:val="00D9757F"/>
    <w:rsid w:val="00D97EB9"/>
    <w:rsid w:val="00DA0D2D"/>
    <w:rsid w:val="00DA197E"/>
    <w:rsid w:val="00DA2D3C"/>
    <w:rsid w:val="00DA4313"/>
    <w:rsid w:val="00DA4D5C"/>
    <w:rsid w:val="00DB0072"/>
    <w:rsid w:val="00DB14E0"/>
    <w:rsid w:val="00DB187E"/>
    <w:rsid w:val="00DB1EBA"/>
    <w:rsid w:val="00DB27AF"/>
    <w:rsid w:val="00DB2EEA"/>
    <w:rsid w:val="00DB63F5"/>
    <w:rsid w:val="00DB69A3"/>
    <w:rsid w:val="00DC2A9D"/>
    <w:rsid w:val="00DC2E2B"/>
    <w:rsid w:val="00DC7B05"/>
    <w:rsid w:val="00DC7D39"/>
    <w:rsid w:val="00DD14D3"/>
    <w:rsid w:val="00DD1715"/>
    <w:rsid w:val="00DD1AF6"/>
    <w:rsid w:val="00DD2004"/>
    <w:rsid w:val="00DD2CBA"/>
    <w:rsid w:val="00DD2FF5"/>
    <w:rsid w:val="00DD73C9"/>
    <w:rsid w:val="00DD7B1D"/>
    <w:rsid w:val="00DE0930"/>
    <w:rsid w:val="00DE1582"/>
    <w:rsid w:val="00DE1F57"/>
    <w:rsid w:val="00DF056F"/>
    <w:rsid w:val="00DF05FD"/>
    <w:rsid w:val="00DF19A1"/>
    <w:rsid w:val="00DF29B3"/>
    <w:rsid w:val="00DF2FF3"/>
    <w:rsid w:val="00DF3A0F"/>
    <w:rsid w:val="00DF4A4C"/>
    <w:rsid w:val="00DF4A50"/>
    <w:rsid w:val="00DF6B9C"/>
    <w:rsid w:val="00E00205"/>
    <w:rsid w:val="00E002D5"/>
    <w:rsid w:val="00E00CD3"/>
    <w:rsid w:val="00E0204F"/>
    <w:rsid w:val="00E0219B"/>
    <w:rsid w:val="00E02768"/>
    <w:rsid w:val="00E02F1E"/>
    <w:rsid w:val="00E02F2A"/>
    <w:rsid w:val="00E10A45"/>
    <w:rsid w:val="00E1179C"/>
    <w:rsid w:val="00E11C24"/>
    <w:rsid w:val="00E14117"/>
    <w:rsid w:val="00E149F0"/>
    <w:rsid w:val="00E14B3B"/>
    <w:rsid w:val="00E16BE4"/>
    <w:rsid w:val="00E170A8"/>
    <w:rsid w:val="00E17342"/>
    <w:rsid w:val="00E17AC7"/>
    <w:rsid w:val="00E23C10"/>
    <w:rsid w:val="00E24132"/>
    <w:rsid w:val="00E245E9"/>
    <w:rsid w:val="00E25986"/>
    <w:rsid w:val="00E272F4"/>
    <w:rsid w:val="00E27A0A"/>
    <w:rsid w:val="00E30B53"/>
    <w:rsid w:val="00E3113D"/>
    <w:rsid w:val="00E33071"/>
    <w:rsid w:val="00E3570B"/>
    <w:rsid w:val="00E35867"/>
    <w:rsid w:val="00E40106"/>
    <w:rsid w:val="00E41664"/>
    <w:rsid w:val="00E44167"/>
    <w:rsid w:val="00E4522A"/>
    <w:rsid w:val="00E46676"/>
    <w:rsid w:val="00E47F01"/>
    <w:rsid w:val="00E525C5"/>
    <w:rsid w:val="00E52FA0"/>
    <w:rsid w:val="00E554AB"/>
    <w:rsid w:val="00E609AE"/>
    <w:rsid w:val="00E62F9B"/>
    <w:rsid w:val="00E65FA9"/>
    <w:rsid w:val="00E66C95"/>
    <w:rsid w:val="00E67472"/>
    <w:rsid w:val="00E70D1D"/>
    <w:rsid w:val="00E732C0"/>
    <w:rsid w:val="00E754E0"/>
    <w:rsid w:val="00E75EFE"/>
    <w:rsid w:val="00E80622"/>
    <w:rsid w:val="00E80C16"/>
    <w:rsid w:val="00E81B12"/>
    <w:rsid w:val="00E81B53"/>
    <w:rsid w:val="00E82051"/>
    <w:rsid w:val="00E84329"/>
    <w:rsid w:val="00E850FE"/>
    <w:rsid w:val="00E872D7"/>
    <w:rsid w:val="00E87721"/>
    <w:rsid w:val="00E87B64"/>
    <w:rsid w:val="00E87E83"/>
    <w:rsid w:val="00E91E6D"/>
    <w:rsid w:val="00E92FC0"/>
    <w:rsid w:val="00E9311F"/>
    <w:rsid w:val="00E93388"/>
    <w:rsid w:val="00E95105"/>
    <w:rsid w:val="00E9575E"/>
    <w:rsid w:val="00E9575F"/>
    <w:rsid w:val="00E95E96"/>
    <w:rsid w:val="00EA06F9"/>
    <w:rsid w:val="00EA0BA5"/>
    <w:rsid w:val="00EA2BFB"/>
    <w:rsid w:val="00EA2D8D"/>
    <w:rsid w:val="00EA4491"/>
    <w:rsid w:val="00EA52A2"/>
    <w:rsid w:val="00EA5E28"/>
    <w:rsid w:val="00EA615A"/>
    <w:rsid w:val="00EA6AD5"/>
    <w:rsid w:val="00EA728D"/>
    <w:rsid w:val="00EB0AC5"/>
    <w:rsid w:val="00EB0DF9"/>
    <w:rsid w:val="00EB1D7F"/>
    <w:rsid w:val="00EB2D7F"/>
    <w:rsid w:val="00EB4198"/>
    <w:rsid w:val="00EB43D0"/>
    <w:rsid w:val="00EB4BB0"/>
    <w:rsid w:val="00EB6DA3"/>
    <w:rsid w:val="00EB6E25"/>
    <w:rsid w:val="00EB7C1B"/>
    <w:rsid w:val="00EC009E"/>
    <w:rsid w:val="00EC1DCB"/>
    <w:rsid w:val="00EC3ED1"/>
    <w:rsid w:val="00EC5C92"/>
    <w:rsid w:val="00EC6549"/>
    <w:rsid w:val="00EC6D59"/>
    <w:rsid w:val="00EC79D8"/>
    <w:rsid w:val="00EC7B41"/>
    <w:rsid w:val="00EC7E62"/>
    <w:rsid w:val="00ED0505"/>
    <w:rsid w:val="00ED1DBD"/>
    <w:rsid w:val="00ED2235"/>
    <w:rsid w:val="00ED2590"/>
    <w:rsid w:val="00ED3601"/>
    <w:rsid w:val="00ED49AF"/>
    <w:rsid w:val="00ED5B0C"/>
    <w:rsid w:val="00ED7687"/>
    <w:rsid w:val="00EE0DA7"/>
    <w:rsid w:val="00EE58FD"/>
    <w:rsid w:val="00EF0ED3"/>
    <w:rsid w:val="00EF1185"/>
    <w:rsid w:val="00EF1EA5"/>
    <w:rsid w:val="00EF203A"/>
    <w:rsid w:val="00EF4377"/>
    <w:rsid w:val="00EF4958"/>
    <w:rsid w:val="00EF6026"/>
    <w:rsid w:val="00EF6358"/>
    <w:rsid w:val="00F02AAD"/>
    <w:rsid w:val="00F04DE5"/>
    <w:rsid w:val="00F05A91"/>
    <w:rsid w:val="00F0678B"/>
    <w:rsid w:val="00F071F0"/>
    <w:rsid w:val="00F1084F"/>
    <w:rsid w:val="00F10DF7"/>
    <w:rsid w:val="00F11A5D"/>
    <w:rsid w:val="00F11F43"/>
    <w:rsid w:val="00F1388B"/>
    <w:rsid w:val="00F15787"/>
    <w:rsid w:val="00F16112"/>
    <w:rsid w:val="00F16E3C"/>
    <w:rsid w:val="00F17436"/>
    <w:rsid w:val="00F176AD"/>
    <w:rsid w:val="00F20103"/>
    <w:rsid w:val="00F2054B"/>
    <w:rsid w:val="00F20680"/>
    <w:rsid w:val="00F20F78"/>
    <w:rsid w:val="00F216A2"/>
    <w:rsid w:val="00F23026"/>
    <w:rsid w:val="00F24AE5"/>
    <w:rsid w:val="00F25946"/>
    <w:rsid w:val="00F25F7F"/>
    <w:rsid w:val="00F27B7E"/>
    <w:rsid w:val="00F3012E"/>
    <w:rsid w:val="00F314B2"/>
    <w:rsid w:val="00F32264"/>
    <w:rsid w:val="00F339AC"/>
    <w:rsid w:val="00F339BA"/>
    <w:rsid w:val="00F33A51"/>
    <w:rsid w:val="00F33D6C"/>
    <w:rsid w:val="00F35FE2"/>
    <w:rsid w:val="00F365BC"/>
    <w:rsid w:val="00F37161"/>
    <w:rsid w:val="00F37AB3"/>
    <w:rsid w:val="00F412F2"/>
    <w:rsid w:val="00F41C69"/>
    <w:rsid w:val="00F42ECF"/>
    <w:rsid w:val="00F42F38"/>
    <w:rsid w:val="00F4325C"/>
    <w:rsid w:val="00F43796"/>
    <w:rsid w:val="00F43C82"/>
    <w:rsid w:val="00F44835"/>
    <w:rsid w:val="00F45600"/>
    <w:rsid w:val="00F45B08"/>
    <w:rsid w:val="00F51307"/>
    <w:rsid w:val="00F51F3A"/>
    <w:rsid w:val="00F530D4"/>
    <w:rsid w:val="00F531C7"/>
    <w:rsid w:val="00F54A41"/>
    <w:rsid w:val="00F56DF7"/>
    <w:rsid w:val="00F57E9B"/>
    <w:rsid w:val="00F601F4"/>
    <w:rsid w:val="00F60F62"/>
    <w:rsid w:val="00F63DD1"/>
    <w:rsid w:val="00F63E3D"/>
    <w:rsid w:val="00F65AAF"/>
    <w:rsid w:val="00F65B7D"/>
    <w:rsid w:val="00F65BA5"/>
    <w:rsid w:val="00F66962"/>
    <w:rsid w:val="00F67E14"/>
    <w:rsid w:val="00F67E43"/>
    <w:rsid w:val="00F708A4"/>
    <w:rsid w:val="00F72947"/>
    <w:rsid w:val="00F72F4D"/>
    <w:rsid w:val="00F73429"/>
    <w:rsid w:val="00F73520"/>
    <w:rsid w:val="00F73B85"/>
    <w:rsid w:val="00F73DE8"/>
    <w:rsid w:val="00F752B0"/>
    <w:rsid w:val="00F75803"/>
    <w:rsid w:val="00F75AEA"/>
    <w:rsid w:val="00F7677A"/>
    <w:rsid w:val="00F76A71"/>
    <w:rsid w:val="00F76FCD"/>
    <w:rsid w:val="00F77838"/>
    <w:rsid w:val="00F809B6"/>
    <w:rsid w:val="00F81B61"/>
    <w:rsid w:val="00F8311F"/>
    <w:rsid w:val="00F8319C"/>
    <w:rsid w:val="00F848EF"/>
    <w:rsid w:val="00F84E42"/>
    <w:rsid w:val="00F85B2F"/>
    <w:rsid w:val="00F87978"/>
    <w:rsid w:val="00F90558"/>
    <w:rsid w:val="00F92172"/>
    <w:rsid w:val="00F92FAC"/>
    <w:rsid w:val="00F96098"/>
    <w:rsid w:val="00F9664E"/>
    <w:rsid w:val="00F96929"/>
    <w:rsid w:val="00F97611"/>
    <w:rsid w:val="00FA04A0"/>
    <w:rsid w:val="00FA0FBB"/>
    <w:rsid w:val="00FA1D7A"/>
    <w:rsid w:val="00FA2759"/>
    <w:rsid w:val="00FA47A9"/>
    <w:rsid w:val="00FA4B7F"/>
    <w:rsid w:val="00FA5BB2"/>
    <w:rsid w:val="00FA714E"/>
    <w:rsid w:val="00FB0A30"/>
    <w:rsid w:val="00FB3C01"/>
    <w:rsid w:val="00FB4D56"/>
    <w:rsid w:val="00FB6666"/>
    <w:rsid w:val="00FB7377"/>
    <w:rsid w:val="00FB77B6"/>
    <w:rsid w:val="00FC08D8"/>
    <w:rsid w:val="00FC1614"/>
    <w:rsid w:val="00FC2E5A"/>
    <w:rsid w:val="00FC3ADF"/>
    <w:rsid w:val="00FC4BD8"/>
    <w:rsid w:val="00FC52B2"/>
    <w:rsid w:val="00FC6118"/>
    <w:rsid w:val="00FC61E8"/>
    <w:rsid w:val="00FC690B"/>
    <w:rsid w:val="00FC7056"/>
    <w:rsid w:val="00FC72A0"/>
    <w:rsid w:val="00FC7EB7"/>
    <w:rsid w:val="00FD0691"/>
    <w:rsid w:val="00FD0DBF"/>
    <w:rsid w:val="00FD13D3"/>
    <w:rsid w:val="00FD14BC"/>
    <w:rsid w:val="00FD3A47"/>
    <w:rsid w:val="00FD3F70"/>
    <w:rsid w:val="00FD411F"/>
    <w:rsid w:val="00FD5A62"/>
    <w:rsid w:val="00FD5E09"/>
    <w:rsid w:val="00FD6946"/>
    <w:rsid w:val="00FE0AB1"/>
    <w:rsid w:val="00FE0ACE"/>
    <w:rsid w:val="00FE19A3"/>
    <w:rsid w:val="00FE36B6"/>
    <w:rsid w:val="00FE3E37"/>
    <w:rsid w:val="00FE4060"/>
    <w:rsid w:val="00FE65D5"/>
    <w:rsid w:val="00FE6B85"/>
    <w:rsid w:val="00FF0034"/>
    <w:rsid w:val="00FF08A5"/>
    <w:rsid w:val="00FF0AC1"/>
    <w:rsid w:val="00FF1CD2"/>
    <w:rsid w:val="00FF1DA0"/>
    <w:rsid w:val="00FF3CD4"/>
    <w:rsid w:val="01B3AF91"/>
    <w:rsid w:val="022CC020"/>
    <w:rsid w:val="025710E2"/>
    <w:rsid w:val="02B2C999"/>
    <w:rsid w:val="02D52F8D"/>
    <w:rsid w:val="02F59D45"/>
    <w:rsid w:val="032F28A7"/>
    <w:rsid w:val="03FC1C11"/>
    <w:rsid w:val="049F3D4B"/>
    <w:rsid w:val="04B687DD"/>
    <w:rsid w:val="04E9C5CE"/>
    <w:rsid w:val="04FA341C"/>
    <w:rsid w:val="05A7D013"/>
    <w:rsid w:val="05D473F1"/>
    <w:rsid w:val="06F20C63"/>
    <w:rsid w:val="072CF3B5"/>
    <w:rsid w:val="078230E9"/>
    <w:rsid w:val="078457BB"/>
    <w:rsid w:val="07B96598"/>
    <w:rsid w:val="07F78754"/>
    <w:rsid w:val="0825278C"/>
    <w:rsid w:val="086D08A3"/>
    <w:rsid w:val="08A6ADA5"/>
    <w:rsid w:val="09020EC1"/>
    <w:rsid w:val="0908E3DA"/>
    <w:rsid w:val="09DA2C77"/>
    <w:rsid w:val="09E0C743"/>
    <w:rsid w:val="09FD13BF"/>
    <w:rsid w:val="0A7E45C5"/>
    <w:rsid w:val="0BA7D0E9"/>
    <w:rsid w:val="0BA91DD4"/>
    <w:rsid w:val="0BB4D2FB"/>
    <w:rsid w:val="0BDFC1CD"/>
    <w:rsid w:val="0BEFF9C7"/>
    <w:rsid w:val="0BF9A2E2"/>
    <w:rsid w:val="0C487ED4"/>
    <w:rsid w:val="0C508035"/>
    <w:rsid w:val="0CC24D2F"/>
    <w:rsid w:val="0D166032"/>
    <w:rsid w:val="0D2C78B6"/>
    <w:rsid w:val="0DD98283"/>
    <w:rsid w:val="0E0CF351"/>
    <w:rsid w:val="0E2C9D83"/>
    <w:rsid w:val="0ED93CBE"/>
    <w:rsid w:val="0EDC1FD4"/>
    <w:rsid w:val="0EE85680"/>
    <w:rsid w:val="0EF42BCD"/>
    <w:rsid w:val="0F0967AF"/>
    <w:rsid w:val="0F451233"/>
    <w:rsid w:val="0F5A5F26"/>
    <w:rsid w:val="0F62870A"/>
    <w:rsid w:val="0F7D38BA"/>
    <w:rsid w:val="0F8CD256"/>
    <w:rsid w:val="0FF1C496"/>
    <w:rsid w:val="1035AC5C"/>
    <w:rsid w:val="10A5BC05"/>
    <w:rsid w:val="10D61464"/>
    <w:rsid w:val="11611722"/>
    <w:rsid w:val="117B797A"/>
    <w:rsid w:val="11A460DD"/>
    <w:rsid w:val="11BAB8E9"/>
    <w:rsid w:val="12109841"/>
    <w:rsid w:val="1220A7F0"/>
    <w:rsid w:val="1246AD5D"/>
    <w:rsid w:val="1248D918"/>
    <w:rsid w:val="129BB4FB"/>
    <w:rsid w:val="12A90A8D"/>
    <w:rsid w:val="12EA18F9"/>
    <w:rsid w:val="13D96F3F"/>
    <w:rsid w:val="13FA25EE"/>
    <w:rsid w:val="1412818C"/>
    <w:rsid w:val="14B38059"/>
    <w:rsid w:val="14DA97E2"/>
    <w:rsid w:val="150346AA"/>
    <w:rsid w:val="1511D528"/>
    <w:rsid w:val="15149A97"/>
    <w:rsid w:val="15D64303"/>
    <w:rsid w:val="15DEC528"/>
    <w:rsid w:val="1633F2E6"/>
    <w:rsid w:val="16CB97D4"/>
    <w:rsid w:val="1711F806"/>
    <w:rsid w:val="1753FA63"/>
    <w:rsid w:val="17A2800D"/>
    <w:rsid w:val="17ECF583"/>
    <w:rsid w:val="17FC9962"/>
    <w:rsid w:val="1909C0F3"/>
    <w:rsid w:val="19310025"/>
    <w:rsid w:val="19356B3E"/>
    <w:rsid w:val="198ABF36"/>
    <w:rsid w:val="198ED106"/>
    <w:rsid w:val="19A91765"/>
    <w:rsid w:val="19B1D92A"/>
    <w:rsid w:val="1B2D959F"/>
    <w:rsid w:val="1B64C447"/>
    <w:rsid w:val="1B942A87"/>
    <w:rsid w:val="1BD015D7"/>
    <w:rsid w:val="1C1BE634"/>
    <w:rsid w:val="1C3A2AD3"/>
    <w:rsid w:val="1C4E60E3"/>
    <w:rsid w:val="1CBF67E5"/>
    <w:rsid w:val="1CD7153E"/>
    <w:rsid w:val="1CD8963C"/>
    <w:rsid w:val="1D70459E"/>
    <w:rsid w:val="1DA88141"/>
    <w:rsid w:val="1E934FA4"/>
    <w:rsid w:val="1E9A17C5"/>
    <w:rsid w:val="1EEE65B3"/>
    <w:rsid w:val="1EF098B3"/>
    <w:rsid w:val="1F48B280"/>
    <w:rsid w:val="1F6AD409"/>
    <w:rsid w:val="1FBA345D"/>
    <w:rsid w:val="20511B39"/>
    <w:rsid w:val="2083D2B5"/>
    <w:rsid w:val="20F617BC"/>
    <w:rsid w:val="2144568A"/>
    <w:rsid w:val="219EA06F"/>
    <w:rsid w:val="21C11CF3"/>
    <w:rsid w:val="21D8A0DF"/>
    <w:rsid w:val="21FEC72B"/>
    <w:rsid w:val="227C510E"/>
    <w:rsid w:val="22F189FA"/>
    <w:rsid w:val="22F72F93"/>
    <w:rsid w:val="23F63536"/>
    <w:rsid w:val="24063B71"/>
    <w:rsid w:val="2446C1AB"/>
    <w:rsid w:val="24DEC97F"/>
    <w:rsid w:val="251B0EB5"/>
    <w:rsid w:val="2537F329"/>
    <w:rsid w:val="25AB348A"/>
    <w:rsid w:val="25AEF52A"/>
    <w:rsid w:val="26221652"/>
    <w:rsid w:val="2631609C"/>
    <w:rsid w:val="27361418"/>
    <w:rsid w:val="27ADAF7B"/>
    <w:rsid w:val="27B42AA0"/>
    <w:rsid w:val="283288AC"/>
    <w:rsid w:val="286732CD"/>
    <w:rsid w:val="28BED317"/>
    <w:rsid w:val="2911E0FA"/>
    <w:rsid w:val="2913DEEB"/>
    <w:rsid w:val="2931A981"/>
    <w:rsid w:val="2961F0AC"/>
    <w:rsid w:val="2967EE19"/>
    <w:rsid w:val="296B45CA"/>
    <w:rsid w:val="2980AC8D"/>
    <w:rsid w:val="2A49AC81"/>
    <w:rsid w:val="2AD223B4"/>
    <w:rsid w:val="2AE154B0"/>
    <w:rsid w:val="2B0BEBCA"/>
    <w:rsid w:val="2B56D488"/>
    <w:rsid w:val="2B856A2D"/>
    <w:rsid w:val="2B9C28AC"/>
    <w:rsid w:val="2C38EF54"/>
    <w:rsid w:val="2C4D5EF2"/>
    <w:rsid w:val="2C54F870"/>
    <w:rsid w:val="2C820D9A"/>
    <w:rsid w:val="2CCF239C"/>
    <w:rsid w:val="2D392446"/>
    <w:rsid w:val="2D65C1EF"/>
    <w:rsid w:val="2D6A3F55"/>
    <w:rsid w:val="2D736829"/>
    <w:rsid w:val="2D9345D6"/>
    <w:rsid w:val="2E1C3EBE"/>
    <w:rsid w:val="2E7F4C66"/>
    <w:rsid w:val="2EA7FDF6"/>
    <w:rsid w:val="2F27422F"/>
    <w:rsid w:val="30180A04"/>
    <w:rsid w:val="3079A541"/>
    <w:rsid w:val="30BD509C"/>
    <w:rsid w:val="30C150B3"/>
    <w:rsid w:val="31223FA6"/>
    <w:rsid w:val="3142C729"/>
    <w:rsid w:val="317240D4"/>
    <w:rsid w:val="31BE2BB3"/>
    <w:rsid w:val="31D23A9A"/>
    <w:rsid w:val="31EA1043"/>
    <w:rsid w:val="3226E837"/>
    <w:rsid w:val="325BF9CD"/>
    <w:rsid w:val="327C4B2B"/>
    <w:rsid w:val="335D3BA3"/>
    <w:rsid w:val="336D7017"/>
    <w:rsid w:val="3415C1E5"/>
    <w:rsid w:val="341C2675"/>
    <w:rsid w:val="343532E6"/>
    <w:rsid w:val="34775284"/>
    <w:rsid w:val="348E50A9"/>
    <w:rsid w:val="353FAE57"/>
    <w:rsid w:val="35445EB7"/>
    <w:rsid w:val="3560B025"/>
    <w:rsid w:val="35AD2BDD"/>
    <w:rsid w:val="35B73C28"/>
    <w:rsid w:val="36C5D88C"/>
    <w:rsid w:val="36CE47D1"/>
    <w:rsid w:val="37D1ABE6"/>
    <w:rsid w:val="380408C1"/>
    <w:rsid w:val="391175F4"/>
    <w:rsid w:val="39C307B4"/>
    <w:rsid w:val="3A437724"/>
    <w:rsid w:val="3ABE09D9"/>
    <w:rsid w:val="3AE416C5"/>
    <w:rsid w:val="3AFB8EDA"/>
    <w:rsid w:val="3B573B1C"/>
    <w:rsid w:val="3D4025D9"/>
    <w:rsid w:val="3DA0C7CD"/>
    <w:rsid w:val="3E455F4E"/>
    <w:rsid w:val="3E7A7F8A"/>
    <w:rsid w:val="3ED35245"/>
    <w:rsid w:val="3EE97CBD"/>
    <w:rsid w:val="3EEE8C35"/>
    <w:rsid w:val="3F383DBE"/>
    <w:rsid w:val="3FBC5D22"/>
    <w:rsid w:val="3FE144C7"/>
    <w:rsid w:val="4019402D"/>
    <w:rsid w:val="4026E40C"/>
    <w:rsid w:val="404500AE"/>
    <w:rsid w:val="406A5CE7"/>
    <w:rsid w:val="40BAA817"/>
    <w:rsid w:val="40DB3FA3"/>
    <w:rsid w:val="410C7993"/>
    <w:rsid w:val="41F56E2E"/>
    <w:rsid w:val="41F9505E"/>
    <w:rsid w:val="423F0F5C"/>
    <w:rsid w:val="4240E397"/>
    <w:rsid w:val="42871F15"/>
    <w:rsid w:val="42E734BF"/>
    <w:rsid w:val="432A3659"/>
    <w:rsid w:val="43591D1E"/>
    <w:rsid w:val="435C0C00"/>
    <w:rsid w:val="43E95AD3"/>
    <w:rsid w:val="44076AE6"/>
    <w:rsid w:val="4503DC08"/>
    <w:rsid w:val="4538C4C8"/>
    <w:rsid w:val="4567A4D9"/>
    <w:rsid w:val="4591C917"/>
    <w:rsid w:val="45C3FDE0"/>
    <w:rsid w:val="45F3D693"/>
    <w:rsid w:val="46081F9D"/>
    <w:rsid w:val="4622219A"/>
    <w:rsid w:val="464E7358"/>
    <w:rsid w:val="46EA9CED"/>
    <w:rsid w:val="470EDE17"/>
    <w:rsid w:val="4764DC97"/>
    <w:rsid w:val="47DA321C"/>
    <w:rsid w:val="4826A278"/>
    <w:rsid w:val="482E8386"/>
    <w:rsid w:val="48CAB71F"/>
    <w:rsid w:val="48EFE2C9"/>
    <w:rsid w:val="4925DC1F"/>
    <w:rsid w:val="4929F392"/>
    <w:rsid w:val="496E2782"/>
    <w:rsid w:val="4A4A27C8"/>
    <w:rsid w:val="4A95CF3A"/>
    <w:rsid w:val="4AF6EC02"/>
    <w:rsid w:val="4B9A15D0"/>
    <w:rsid w:val="4B9E0D32"/>
    <w:rsid w:val="4BB87E81"/>
    <w:rsid w:val="4C1B3770"/>
    <w:rsid w:val="4C8BF950"/>
    <w:rsid w:val="4CB57757"/>
    <w:rsid w:val="4CC970D4"/>
    <w:rsid w:val="4D5047E1"/>
    <w:rsid w:val="4D877E13"/>
    <w:rsid w:val="4DCE8CCC"/>
    <w:rsid w:val="4E6A85E9"/>
    <w:rsid w:val="4E6D98CD"/>
    <w:rsid w:val="4E9C6BDD"/>
    <w:rsid w:val="4EE2F8B6"/>
    <w:rsid w:val="4F046A07"/>
    <w:rsid w:val="4F07F79C"/>
    <w:rsid w:val="4F3264A3"/>
    <w:rsid w:val="4F3AE4E4"/>
    <w:rsid w:val="4F3FF679"/>
    <w:rsid w:val="4F8853A5"/>
    <w:rsid w:val="4F9FEDA2"/>
    <w:rsid w:val="4FDDCD1B"/>
    <w:rsid w:val="50870335"/>
    <w:rsid w:val="50C4EB41"/>
    <w:rsid w:val="51150FCF"/>
    <w:rsid w:val="51E1606F"/>
    <w:rsid w:val="51E968A7"/>
    <w:rsid w:val="52454409"/>
    <w:rsid w:val="5259C779"/>
    <w:rsid w:val="5274C596"/>
    <w:rsid w:val="539E6683"/>
    <w:rsid w:val="53B51247"/>
    <w:rsid w:val="53BAB5D5"/>
    <w:rsid w:val="53E8F04B"/>
    <w:rsid w:val="53F1F923"/>
    <w:rsid w:val="5406A7AA"/>
    <w:rsid w:val="545AC8A9"/>
    <w:rsid w:val="5485A889"/>
    <w:rsid w:val="5519F476"/>
    <w:rsid w:val="555A0CCE"/>
    <w:rsid w:val="55D5B6F3"/>
    <w:rsid w:val="5674D56E"/>
    <w:rsid w:val="57C80E3E"/>
    <w:rsid w:val="57CDEF5F"/>
    <w:rsid w:val="57F833D4"/>
    <w:rsid w:val="5827B54E"/>
    <w:rsid w:val="582AC8E5"/>
    <w:rsid w:val="58520E8A"/>
    <w:rsid w:val="587F6D89"/>
    <w:rsid w:val="58BE8A93"/>
    <w:rsid w:val="58C01E8C"/>
    <w:rsid w:val="58C49E39"/>
    <w:rsid w:val="58F4DAFF"/>
    <w:rsid w:val="590F686B"/>
    <w:rsid w:val="5914A8B4"/>
    <w:rsid w:val="592F35EB"/>
    <w:rsid w:val="593A5947"/>
    <w:rsid w:val="596C0F55"/>
    <w:rsid w:val="597573D3"/>
    <w:rsid w:val="5996924D"/>
    <w:rsid w:val="59E10204"/>
    <w:rsid w:val="5A67CB3C"/>
    <w:rsid w:val="5B8D6AA6"/>
    <w:rsid w:val="5C65A219"/>
    <w:rsid w:val="5C970FD0"/>
    <w:rsid w:val="5CC58DEF"/>
    <w:rsid w:val="5CE5C077"/>
    <w:rsid w:val="5D6F067A"/>
    <w:rsid w:val="5D8109B7"/>
    <w:rsid w:val="5DDE137F"/>
    <w:rsid w:val="5DEFF492"/>
    <w:rsid w:val="5DF63CEA"/>
    <w:rsid w:val="5E043A19"/>
    <w:rsid w:val="5E512BE1"/>
    <w:rsid w:val="5E6CEDE4"/>
    <w:rsid w:val="5E728063"/>
    <w:rsid w:val="5EA02E9D"/>
    <w:rsid w:val="5F99B287"/>
    <w:rsid w:val="600E50C4"/>
    <w:rsid w:val="614CB47F"/>
    <w:rsid w:val="6168434C"/>
    <w:rsid w:val="6199326F"/>
    <w:rsid w:val="61E64553"/>
    <w:rsid w:val="622E0AC3"/>
    <w:rsid w:val="629ED511"/>
    <w:rsid w:val="62ABF89B"/>
    <w:rsid w:val="62DE05B7"/>
    <w:rsid w:val="62F77207"/>
    <w:rsid w:val="6302F0E3"/>
    <w:rsid w:val="638D8BEB"/>
    <w:rsid w:val="640CD5A4"/>
    <w:rsid w:val="64EC7D73"/>
    <w:rsid w:val="64EFFBB6"/>
    <w:rsid w:val="65014F92"/>
    <w:rsid w:val="65717D13"/>
    <w:rsid w:val="65B75965"/>
    <w:rsid w:val="660C0C34"/>
    <w:rsid w:val="6615A679"/>
    <w:rsid w:val="664BB8B9"/>
    <w:rsid w:val="66AD2DBB"/>
    <w:rsid w:val="66F9691A"/>
    <w:rsid w:val="67134A5B"/>
    <w:rsid w:val="683F279B"/>
    <w:rsid w:val="689F7395"/>
    <w:rsid w:val="68BF7BE1"/>
    <w:rsid w:val="692FC79B"/>
    <w:rsid w:val="69338CAE"/>
    <w:rsid w:val="694BA1BB"/>
    <w:rsid w:val="6963D718"/>
    <w:rsid w:val="69904D42"/>
    <w:rsid w:val="6A102FFA"/>
    <w:rsid w:val="6A56C774"/>
    <w:rsid w:val="6A6D64A1"/>
    <w:rsid w:val="6A78E885"/>
    <w:rsid w:val="6B0E3620"/>
    <w:rsid w:val="6B343105"/>
    <w:rsid w:val="6BCEADA5"/>
    <w:rsid w:val="6D5ACC06"/>
    <w:rsid w:val="6DB6A3BA"/>
    <w:rsid w:val="6DD17CBA"/>
    <w:rsid w:val="6E4B5800"/>
    <w:rsid w:val="6E770BE2"/>
    <w:rsid w:val="6E891A4D"/>
    <w:rsid w:val="6EBC5709"/>
    <w:rsid w:val="6ECFEB68"/>
    <w:rsid w:val="6EDCC197"/>
    <w:rsid w:val="6EEBCA0E"/>
    <w:rsid w:val="7003F39C"/>
    <w:rsid w:val="704BDD21"/>
    <w:rsid w:val="713F854B"/>
    <w:rsid w:val="715F9D51"/>
    <w:rsid w:val="719D281D"/>
    <w:rsid w:val="71EE7701"/>
    <w:rsid w:val="7240D5C4"/>
    <w:rsid w:val="72769894"/>
    <w:rsid w:val="728516F4"/>
    <w:rsid w:val="72BBCE13"/>
    <w:rsid w:val="72F753BF"/>
    <w:rsid w:val="73199FE1"/>
    <w:rsid w:val="737B6439"/>
    <w:rsid w:val="73D0AFC7"/>
    <w:rsid w:val="7423FA18"/>
    <w:rsid w:val="7446C197"/>
    <w:rsid w:val="745A8689"/>
    <w:rsid w:val="75886FA1"/>
    <w:rsid w:val="75A5167F"/>
    <w:rsid w:val="75E56844"/>
    <w:rsid w:val="75EA7985"/>
    <w:rsid w:val="762B1A0C"/>
    <w:rsid w:val="77C74555"/>
    <w:rsid w:val="78936CD0"/>
    <w:rsid w:val="78A2353A"/>
    <w:rsid w:val="78CF6E3D"/>
    <w:rsid w:val="78FA806A"/>
    <w:rsid w:val="790194C0"/>
    <w:rsid w:val="794FBA44"/>
    <w:rsid w:val="795F577B"/>
    <w:rsid w:val="796A80F4"/>
    <w:rsid w:val="79B9491D"/>
    <w:rsid w:val="79E22F48"/>
    <w:rsid w:val="7A04DD5E"/>
    <w:rsid w:val="7A572DF8"/>
    <w:rsid w:val="7A63F575"/>
    <w:rsid w:val="7A9719FC"/>
    <w:rsid w:val="7B5478C2"/>
    <w:rsid w:val="7B8D7D16"/>
    <w:rsid w:val="7B9A7EA6"/>
    <w:rsid w:val="7BE3A984"/>
    <w:rsid w:val="7C33B6C3"/>
    <w:rsid w:val="7C41563A"/>
    <w:rsid w:val="7CC8F67C"/>
    <w:rsid w:val="7CD12941"/>
    <w:rsid w:val="7D06DB89"/>
    <w:rsid w:val="7D19934E"/>
    <w:rsid w:val="7D28B926"/>
    <w:rsid w:val="7D84D859"/>
    <w:rsid w:val="7D8FA6F9"/>
    <w:rsid w:val="7DB96E5C"/>
    <w:rsid w:val="7DF41C79"/>
    <w:rsid w:val="7E25F707"/>
    <w:rsid w:val="7E6B6C26"/>
    <w:rsid w:val="7F2E0604"/>
    <w:rsid w:val="7F414443"/>
    <w:rsid w:val="7F8B2E4D"/>
    <w:rsid w:val="7FDDC2AC"/>
    <w:rsid w:val="7FE94606"/>
    <w:rsid w:val="7FEEB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1858B0A5-B86D-47D8-95CA-4C4B4407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4060"/>
    <w:pPr>
      <w:spacing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D73A4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4">
    <w:name w:val="Formatvorlage4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1">
    <w:name w:val="Formatvorlage1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CB6471"/>
    <w:rPr>
      <w:rFonts w:asciiTheme="minorHAnsi" w:hAnsiTheme="minorHAnsi"/>
      <w:b/>
      <w:color w:val="000000" w:themeColor="text1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A2188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A2188"/>
    <w:rPr>
      <w:rFonts w:ascii="Arial" w:hAnsi="Arial" w:cs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F1388B"/>
    <w:pPr>
      <w:spacing w:after="0" w:line="240" w:lineRule="auto"/>
    </w:pPr>
    <w:rPr>
      <w:sz w:val="24"/>
    </w:rPr>
  </w:style>
  <w:style w:type="paragraph" w:styleId="NurText">
    <w:name w:val="Plain Text"/>
    <w:basedOn w:val="Standard"/>
    <w:link w:val="NurTextZchn"/>
    <w:uiPriority w:val="99"/>
    <w:unhideWhenUsed/>
    <w:rsid w:val="00FF0AC1"/>
    <w:pPr>
      <w:spacing w:after="0"/>
    </w:pPr>
    <w:rPr>
      <w:rFonts w:ascii="Arial" w:eastAsia="Times New Roman" w:hAnsi="Arial" w:cs="Times New Roman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FF0AC1"/>
    <w:rPr>
      <w:rFonts w:ascii="Arial" w:eastAsia="Times New Roman" w:hAnsi="Arial" w:cs="Times New Roman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F96098"/>
    <w:rPr>
      <w:color w:val="00A091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1AA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AC37A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Formatvorlage23">
    <w:name w:val="Formatvorlage23"/>
    <w:basedOn w:val="Absatz-Standardschriftart"/>
    <w:uiPriority w:val="1"/>
    <w:rsid w:val="001E1F28"/>
    <w:rPr>
      <w:rFonts w:ascii="Arial" w:hAnsi="Arial"/>
      <w:sz w:val="20"/>
    </w:rPr>
  </w:style>
  <w:style w:type="character" w:customStyle="1" w:styleId="Formatvorlage17">
    <w:name w:val="Formatvorlage17"/>
    <w:basedOn w:val="Absatz-Standardschriftart"/>
    <w:uiPriority w:val="1"/>
    <w:rsid w:val="001E1F28"/>
    <w:rPr>
      <w:rFonts w:asciiTheme="minorHAnsi" w:hAnsiTheme="minorHAnsi"/>
      <w:sz w:val="20"/>
    </w:rPr>
  </w:style>
  <w:style w:type="character" w:customStyle="1" w:styleId="Formatvorlage22">
    <w:name w:val="Formatvorlage22"/>
    <w:basedOn w:val="Absatz-Standardschriftart"/>
    <w:uiPriority w:val="1"/>
    <w:rsid w:val="001E1F28"/>
    <w:rPr>
      <w:rFonts w:ascii="Arial" w:hAnsi="Arial"/>
      <w:sz w:val="20"/>
    </w:rPr>
  </w:style>
  <w:style w:type="character" w:customStyle="1" w:styleId="cf01">
    <w:name w:val="cf01"/>
    <w:basedOn w:val="Absatz-Standardschriftart"/>
    <w:rsid w:val="00804734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3FF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3FFE"/>
    <w:rPr>
      <w:rFonts w:ascii="Segoe UI" w:hAnsi="Segoe UI" w:cs="Segoe UI"/>
      <w:sz w:val="18"/>
      <w:szCs w:val="18"/>
    </w:rPr>
  </w:style>
  <w:style w:type="character" w:customStyle="1" w:styleId="Formatvorlage19">
    <w:name w:val="Formatvorlage19"/>
    <w:basedOn w:val="Absatz-Standardschriftart"/>
    <w:uiPriority w:val="1"/>
    <w:rsid w:val="00BC19E5"/>
    <w:rPr>
      <w:rFonts w:asciiTheme="minorHAnsi" w:hAnsiTheme="minorHAnsi"/>
      <w:b w:val="0"/>
      <w:sz w:val="20"/>
    </w:rPr>
  </w:style>
  <w:style w:type="character" w:customStyle="1" w:styleId="cf31">
    <w:name w:val="cf31"/>
    <w:basedOn w:val="Absatz-Standardschriftart"/>
    <w:rsid w:val="00756853"/>
    <w:rPr>
      <w:rFonts w:ascii="Segoe UI" w:hAnsi="Segoe UI" w:cs="Segoe UI" w:hint="default"/>
      <w:i/>
      <w:iCs/>
      <w:sz w:val="18"/>
      <w:szCs w:val="18"/>
    </w:rPr>
  </w:style>
  <w:style w:type="character" w:customStyle="1" w:styleId="Formatvorlage15">
    <w:name w:val="Formatvorlage15"/>
    <w:basedOn w:val="Absatz-Standardschriftart"/>
    <w:uiPriority w:val="1"/>
    <w:rsid w:val="006063F6"/>
    <w:rPr>
      <w:rFonts w:ascii="Arial" w:hAnsi="Arial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D0F88B-D844-4731-B785-3EB929CD63F5}"/>
      </w:docPartPr>
      <w:docPartBody>
        <w:p w:rsidR="00A95F3A" w:rsidRDefault="00A95F3A"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0B167EEF034EC4B3C78138D49DB7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01B118-4978-408A-B678-E0A11AE098C4}"/>
      </w:docPartPr>
      <w:docPartBody>
        <w:p w:rsidR="00A95F3A" w:rsidRDefault="00A95F3A" w:rsidP="00A95F3A">
          <w:pPr>
            <w:pStyle w:val="EC0B167EEF034EC4B3C78138D49DB78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D5C9258903461A99D11E0616216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FE2262-7FBA-44E7-B710-81B0CA190EEC}"/>
      </w:docPartPr>
      <w:docPartBody>
        <w:p w:rsidR="0097133F" w:rsidRDefault="0097133F" w:rsidP="0097133F">
          <w:pPr>
            <w:pStyle w:val="CDD5C9258903461A99D11E061621611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495226014C4D5C892B1D48B08C11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34D5A9-83AA-4D5B-AD77-9F5A827F8608}"/>
      </w:docPartPr>
      <w:docPartBody>
        <w:p w:rsidR="0097133F" w:rsidRDefault="0097133F" w:rsidP="0097133F">
          <w:pPr>
            <w:pStyle w:val="63495226014C4D5C892B1D48B08C11A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4E4B51FA642AF8AC0D435EA61B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D582B-9B11-4788-9AFA-BDB1B5AB7872}"/>
      </w:docPartPr>
      <w:docPartBody>
        <w:p w:rsidR="00483814" w:rsidRDefault="00483814" w:rsidP="00483814">
          <w:pPr>
            <w:pStyle w:val="FA24E4B51FA642AF8AC0D435EA61BE4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0F7CC4D81D49F7943FBADD0E4FC1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585D99-1344-4D64-86D6-DF9F000E626A}"/>
      </w:docPartPr>
      <w:docPartBody>
        <w:p w:rsidR="00483814" w:rsidRDefault="00483814" w:rsidP="00483814">
          <w:pPr>
            <w:pStyle w:val="F30F7CC4D81D49F7943FBADD0E4FC14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A1477D7C634E54BA01CB7B6B8D71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83127-0141-4C54-990D-2A70DD11BADF}"/>
      </w:docPartPr>
      <w:docPartBody>
        <w:p w:rsidR="00483814" w:rsidRDefault="00540A9D" w:rsidP="00540A9D">
          <w:pPr>
            <w:pStyle w:val="B0A1477D7C634E54BA01CB7B6B8D716D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86ED0C98533C47519F0E8999F01EB8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733D20-D177-4C58-B578-4A6CE18D2B62}"/>
      </w:docPartPr>
      <w:docPartBody>
        <w:p w:rsidR="00483814" w:rsidRDefault="00540A9D" w:rsidP="00540A9D">
          <w:pPr>
            <w:pStyle w:val="86ED0C98533C47519F0E8999F01EB84A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0B8302E580514F6EB0641091C2E46D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75EB26-A4D4-4D38-B693-C27B4A6635FC}"/>
      </w:docPartPr>
      <w:docPartBody>
        <w:p w:rsidR="00483814" w:rsidRDefault="00483814" w:rsidP="00483814">
          <w:pPr>
            <w:pStyle w:val="0B8302E580514F6EB0641091C2E46DB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E792BA6007D4A539297EFBD690479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7BCAEA-BB4A-4D1E-B38E-554BD58F7763}"/>
      </w:docPartPr>
      <w:docPartBody>
        <w:p w:rsidR="00483814" w:rsidRDefault="00540A9D" w:rsidP="00540A9D">
          <w:pPr>
            <w:pStyle w:val="2E792BA6007D4A539297EFBD690479A2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563D1735E02342B4B6E015E96C04A3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CE179C-E533-4020-84E7-5BAFE52418FD}"/>
      </w:docPartPr>
      <w:docPartBody>
        <w:p w:rsidR="00483814" w:rsidRDefault="00540A9D" w:rsidP="00540A9D">
          <w:pPr>
            <w:pStyle w:val="563D1735E02342B4B6E015E96C04A3F2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B4D01D5D558D4F948CBDD6968A156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5B5BD-678D-4172-BA79-9E4C46F18784}"/>
      </w:docPartPr>
      <w:docPartBody>
        <w:p w:rsidR="008D679F" w:rsidRDefault="008D679F" w:rsidP="008D679F">
          <w:pPr>
            <w:pStyle w:val="B4D01D5D558D4F948CBDD6968A156DC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5D1F162E62446087CC0D6FE8199E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3A5384-78B6-417F-9A3F-7F2A79DAFEDF}"/>
      </w:docPartPr>
      <w:docPartBody>
        <w:p w:rsidR="008D679F" w:rsidRDefault="008D679F" w:rsidP="008D679F">
          <w:pPr>
            <w:pStyle w:val="3A5D1F162E62446087CC0D6FE8199E6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E72D30D7264B53A18632D1A0C3F1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966682-8365-4DF9-A5BF-903D60AE9B89}"/>
      </w:docPartPr>
      <w:docPartBody>
        <w:p w:rsidR="008D679F" w:rsidRDefault="008D679F" w:rsidP="008D679F">
          <w:pPr>
            <w:pStyle w:val="1AE72D30D7264B53A18632D1A0C3F1A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AFFC81329649AAB230C4756F0970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DACB32-EAD2-4A86-B49B-41955DB029B5}"/>
      </w:docPartPr>
      <w:docPartBody>
        <w:p w:rsidR="008D679F" w:rsidRDefault="008D679F" w:rsidP="008D679F">
          <w:pPr>
            <w:pStyle w:val="1BAFFC81329649AAB230C4756F09708C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A1A2D0A2614FB2A905BB400B3BFD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2CC73C-1EEF-4FA2-ADCC-D7F186DB41EB}"/>
      </w:docPartPr>
      <w:docPartBody>
        <w:p w:rsidR="008D679F" w:rsidRDefault="008D679F" w:rsidP="008D679F">
          <w:pPr>
            <w:pStyle w:val="AEA1A2D0A2614FB2A905BB400B3BFD0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B5D5C85C9243B49C9D3F8E1DD0B1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FEA6D3-69C2-47DB-A541-EF18EB30EC13}"/>
      </w:docPartPr>
      <w:docPartBody>
        <w:p w:rsidR="008D679F" w:rsidRDefault="008D679F" w:rsidP="008D679F">
          <w:pPr>
            <w:pStyle w:val="00B5D5C85C9243B49C9D3F8E1DD0B10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A267A61D5C465CA8042CF32B4F4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273420-866E-48A2-91BF-310D5E235708}"/>
      </w:docPartPr>
      <w:docPartBody>
        <w:p w:rsidR="008D679F" w:rsidRDefault="008D679F" w:rsidP="008D679F">
          <w:pPr>
            <w:pStyle w:val="8FA267A61D5C465CA8042CF32B4F4F45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47812AEAE84452B70142835B8878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DCC2D3-D85B-4CE3-B54C-E8D5F6D3B676}"/>
      </w:docPartPr>
      <w:docPartBody>
        <w:p w:rsidR="008D679F" w:rsidRDefault="008D679F" w:rsidP="008D679F">
          <w:pPr>
            <w:pStyle w:val="D047812AEAE84452B70142835B8878D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368DD4A68445C4BC27B4E082E569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3C7339-D0D1-4BB1-A479-62F5868E1577}"/>
      </w:docPartPr>
      <w:docPartBody>
        <w:p w:rsidR="008D679F" w:rsidRDefault="00540A9D" w:rsidP="00540A9D">
          <w:pPr>
            <w:pStyle w:val="74368DD4A68445C4BC27B4E082E569551"/>
          </w:pPr>
          <w:r w:rsidRPr="00B24C01">
            <w:rPr>
              <w:rStyle w:val="Platzhaltertext"/>
              <w:rFonts w:asciiTheme="minorHAnsi" w:hAnsiTheme="minorHAnsi"/>
              <w:b/>
              <w:sz w:val="30"/>
              <w:szCs w:val="30"/>
            </w:rPr>
            <w:t>Auswahl Nachweisart</w:t>
          </w:r>
        </w:p>
      </w:docPartBody>
    </w:docPart>
    <w:docPart>
      <w:docPartPr>
        <w:name w:val="C1C73ED5732346E2929B11684E4C63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F30941-5FE6-4C90-A487-22DB2B767679}"/>
      </w:docPartPr>
      <w:docPartBody>
        <w:p w:rsidR="008D679F" w:rsidRDefault="00540A9D" w:rsidP="00540A9D">
          <w:pPr>
            <w:pStyle w:val="C1C73ED5732346E2929B11684E4C636A1"/>
          </w:pPr>
          <w:r w:rsidRPr="00B24C01">
            <w:rPr>
              <w:rStyle w:val="Platzhaltertext"/>
              <w:rFonts w:asciiTheme="minorHAnsi" w:hAnsiTheme="minorHAnsi"/>
              <w:b/>
              <w:bCs/>
              <w:sz w:val="30"/>
              <w:szCs w:val="30"/>
            </w:rPr>
            <w:t>JJJJ</w:t>
          </w:r>
        </w:p>
      </w:docPartBody>
    </w:docPart>
    <w:docPart>
      <w:docPartPr>
        <w:name w:val="F9537C8C26534E4D96E4C532E69DEA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E6B3D1-5156-4F02-A02C-8CBBC100EFA4}"/>
      </w:docPartPr>
      <w:docPartBody>
        <w:p w:rsidR="008D679F" w:rsidRDefault="008D679F" w:rsidP="008D679F">
          <w:pPr>
            <w:pStyle w:val="F9537C8C26534E4D96E4C532E69DEAA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2E4D32DA5C450C89A3D9B6E6C016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B7C91F-1ADF-4B74-A168-00724F5F814D}"/>
      </w:docPartPr>
      <w:docPartBody>
        <w:p w:rsidR="00D21DF0" w:rsidRDefault="00D21DF0" w:rsidP="00D21DF0">
          <w:pPr>
            <w:pStyle w:val="AD2E4D32DA5C450C89A3D9B6E6C016B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55647CD8B74DC2B92FF1040F5D20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EF0DEC-DFFF-4582-898B-AA594A5B94DB}"/>
      </w:docPartPr>
      <w:docPartBody>
        <w:p w:rsidR="00843D49" w:rsidRDefault="00843D49" w:rsidP="00843D49">
          <w:pPr>
            <w:pStyle w:val="3855647CD8B74DC2B92FF1040F5D204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0FB894A710404DA5CFD21E09EF23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134AE6-DDC6-4055-A99C-F96ED6155AAE}"/>
      </w:docPartPr>
      <w:docPartBody>
        <w:p w:rsidR="00843D49" w:rsidRDefault="00843D49" w:rsidP="00843D49">
          <w:pPr>
            <w:pStyle w:val="1E0FB894A710404DA5CFD21E09EF234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2802A49EA049B7B9B36F20A6461C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6BE1AF-B2F0-4D22-AF68-57E4FD5E34F6}"/>
      </w:docPartPr>
      <w:docPartBody>
        <w:p w:rsidR="00843D49" w:rsidRDefault="00843D49" w:rsidP="00843D49">
          <w:pPr>
            <w:pStyle w:val="3C2802A49EA049B7B9B36F20A6461C5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9B7E7795754B0EA638C8D6388AFB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5814BB-EA16-4389-8DEF-C14EA92D2C90}"/>
      </w:docPartPr>
      <w:docPartBody>
        <w:p w:rsidR="00843D49" w:rsidRDefault="00843D49" w:rsidP="00843D49">
          <w:pPr>
            <w:pStyle w:val="AA9B7E7795754B0EA638C8D6388AFBE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AEEB125D2649E3B30595260C562B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96E605-9745-4275-9DE6-DF87797F3894}"/>
      </w:docPartPr>
      <w:docPartBody>
        <w:p w:rsidR="00843D49" w:rsidRDefault="00843D49" w:rsidP="00843D49">
          <w:pPr>
            <w:pStyle w:val="9DAEEB125D2649E3B30595260C562B7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EA2BAE84E54377BC0968FC171C75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866167-0A68-41EA-A954-2F02443E0C82}"/>
      </w:docPartPr>
      <w:docPartBody>
        <w:p w:rsidR="00F0315B" w:rsidRDefault="00F0315B" w:rsidP="00F0315B">
          <w:pPr>
            <w:pStyle w:val="3DEA2BAE84E54377BC0968FC171C750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0AB84D90434C1EB3F96496BAA0FA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AD685F-23D8-44FD-839B-C284AFF9AFAD}"/>
      </w:docPartPr>
      <w:docPartBody>
        <w:p w:rsidR="007F4418" w:rsidRDefault="007F4418" w:rsidP="007F4418">
          <w:pPr>
            <w:pStyle w:val="AC0AB84D90434C1EB3F96496BAA0FA94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F2653B1416420F950CCFCBC23F09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A0395F-196B-48F8-9933-E30E568CDDFF}"/>
      </w:docPartPr>
      <w:docPartBody>
        <w:p w:rsidR="00934549" w:rsidRDefault="00934549" w:rsidP="00934549">
          <w:pPr>
            <w:pStyle w:val="9CF2653B1416420F950CCFCBC23F098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C4A787C9B2491E847254F0C95CB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DC14ED-8F3C-494E-9F49-B0DFC7A169D9}"/>
      </w:docPartPr>
      <w:docPartBody>
        <w:p w:rsidR="00934549" w:rsidRDefault="00540A9D" w:rsidP="00540A9D">
          <w:pPr>
            <w:pStyle w:val="5CC4A787C9B2491E847254F0C95CBE4F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2565DD55C97D4520BD2151E895390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2C19EA-E832-479F-8D91-CC01599CACB1}"/>
      </w:docPartPr>
      <w:docPartBody>
        <w:p w:rsidR="00934549" w:rsidRDefault="00540A9D" w:rsidP="00540A9D">
          <w:pPr>
            <w:pStyle w:val="2565DD55C97D4520BD2151E8953901BF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5A501EA51A414BCDA7DEC3EEDE2BD3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5661FC-56BF-4ADE-BDE4-F2D5AFE6F2E7}"/>
      </w:docPartPr>
      <w:docPartBody>
        <w:p w:rsidR="00934549" w:rsidRDefault="00934549" w:rsidP="00934549">
          <w:pPr>
            <w:pStyle w:val="5A501EA51A414BCDA7DEC3EEDE2BD3E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43127FEB54403CA3D47E7282FCC3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86F7A6-0D25-4CC1-85C6-34A65BE24EF0}"/>
      </w:docPartPr>
      <w:docPartBody>
        <w:p w:rsidR="00934549" w:rsidRDefault="00934549" w:rsidP="00934549">
          <w:pPr>
            <w:pStyle w:val="4243127FEB54403CA3D47E7282FCC37E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2AE82A199A4924A5A441D24E384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AC1E7D-E13C-4D21-B856-DDC1AFA05FA3}"/>
      </w:docPartPr>
      <w:docPartBody>
        <w:p w:rsidR="00D83E29" w:rsidRDefault="00D83E29" w:rsidP="00D83E29">
          <w:pPr>
            <w:pStyle w:val="F22AE82A199A4924A5A441D24E384FE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7A5B36E1114256864B387250AA61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D30E66-7FFB-4590-A74E-B4B5268A2950}"/>
      </w:docPartPr>
      <w:docPartBody>
        <w:p w:rsidR="00D83E29" w:rsidRDefault="00D83E29" w:rsidP="00D83E29">
          <w:pPr>
            <w:pStyle w:val="DF7A5B36E1114256864B387250AA611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DB5A486F2849E3ABB9FD1310B53A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77412-AA21-46CD-AB4F-A70E69BDA1BD}"/>
      </w:docPartPr>
      <w:docPartBody>
        <w:p w:rsidR="00D83E29" w:rsidRDefault="00D83E29" w:rsidP="00D83E29">
          <w:pPr>
            <w:pStyle w:val="A5DB5A486F2849E3ABB9FD1310B53A7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2E1D252B584FC183A29F29F76DA2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12A8A9-631C-499B-AA5C-8810B7B5142D}"/>
      </w:docPartPr>
      <w:docPartBody>
        <w:p w:rsidR="00D83E29" w:rsidRDefault="00D83E29" w:rsidP="00D83E29">
          <w:pPr>
            <w:pStyle w:val="452E1D252B584FC183A29F29F76DA2DC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9F2E760C744511AA42191F016405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55EA3F-DB83-42FD-A9D1-40CC2FC61E88}"/>
      </w:docPartPr>
      <w:docPartBody>
        <w:p w:rsidR="00D83E29" w:rsidRDefault="00D83E29" w:rsidP="00D83E29">
          <w:pPr>
            <w:pStyle w:val="4D9F2E760C744511AA42191F0164056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286A69B0454B16845097B8F2F92D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B91801-8725-4851-B4F1-2B6F33155A0E}"/>
      </w:docPartPr>
      <w:docPartBody>
        <w:p w:rsidR="00D83E29" w:rsidRDefault="00D83E29" w:rsidP="00D83E29">
          <w:pPr>
            <w:pStyle w:val="B0286A69B0454B16845097B8F2F92DB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C762671ABF4CBBA930190E056EB7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877392-4F73-40C1-9AAA-195231224C14}"/>
      </w:docPartPr>
      <w:docPartBody>
        <w:p w:rsidR="00D83E29" w:rsidRDefault="00540A9D" w:rsidP="00540A9D">
          <w:pPr>
            <w:pStyle w:val="09C762671ABF4CBBA930190E056EB748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B69B560EF9D24640A031FA6DEF4A0B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3C720B-289C-4A2B-90C6-C21185141AF3}"/>
      </w:docPartPr>
      <w:docPartBody>
        <w:p w:rsidR="00D83E29" w:rsidRDefault="00540A9D" w:rsidP="00540A9D">
          <w:pPr>
            <w:pStyle w:val="B69B560EF9D24640A031FA6DEF4A0B90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87F7047C84984C3E8ECA2B9AE9DBF2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3EC6AF-EB6F-42D2-88A5-D06AAE78AC93}"/>
      </w:docPartPr>
      <w:docPartBody>
        <w:p w:rsidR="00D83E29" w:rsidRDefault="00D83E29" w:rsidP="00D83E29">
          <w:pPr>
            <w:pStyle w:val="87F7047C84984C3E8ECA2B9AE9DBF2B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4AE8CC156A4003A6611990F7CAF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152A70-AA70-40D7-88A3-8B9039444E64}"/>
      </w:docPartPr>
      <w:docPartBody>
        <w:p w:rsidR="00D83E29" w:rsidRDefault="00D83E29" w:rsidP="00D83E29">
          <w:pPr>
            <w:pStyle w:val="AE4AE8CC156A4003A6611990F7CAF9E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DB26EFF9ED434A977E11C3848D2B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F17C4C-0322-4BF0-94F6-5A254C3DB1F6}"/>
      </w:docPartPr>
      <w:docPartBody>
        <w:p w:rsidR="00D83E29" w:rsidRDefault="00D83E29" w:rsidP="00D83E29">
          <w:pPr>
            <w:pStyle w:val="40DB26EFF9ED434A977E11C3848D2BB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F805931CC643B0A2011F100BE8D7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07C0FA-C6B9-4B65-ACC9-FE27D1058D2A}"/>
      </w:docPartPr>
      <w:docPartBody>
        <w:p w:rsidR="00D83E29" w:rsidRDefault="00D83E29" w:rsidP="00D83E29">
          <w:pPr>
            <w:pStyle w:val="4DF805931CC643B0A2011F100BE8D77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9C72904C714336932C0F7CE16806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8B22C2-3D01-4C12-94D5-5BAC5E36E0D7}"/>
      </w:docPartPr>
      <w:docPartBody>
        <w:p w:rsidR="00D83E29" w:rsidRDefault="00D83E29" w:rsidP="00D83E29">
          <w:pPr>
            <w:pStyle w:val="0B9C72904C714336932C0F7CE168066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AD135D592747C2BB1858CED21F63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DFB32B-602E-41AE-BE8A-B8E830D620DA}"/>
      </w:docPartPr>
      <w:docPartBody>
        <w:p w:rsidR="00D83E29" w:rsidRDefault="00D83E29" w:rsidP="00D83E29">
          <w:pPr>
            <w:pStyle w:val="73AD135D592747C2BB1858CED21F63E5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997E87741EE4E50882D885D16DC5E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F60A96-74DA-478D-A21F-B254A8D7443B}"/>
      </w:docPartPr>
      <w:docPartBody>
        <w:p w:rsidR="00D83E29" w:rsidRDefault="00D83E29" w:rsidP="00D83E29">
          <w:pPr>
            <w:pStyle w:val="E997E87741EE4E50882D885D16DC5EB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434191090542A1872939E2DD8DDC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37BD6-CEF8-468F-8BC2-E374CCA1D7C9}"/>
      </w:docPartPr>
      <w:docPartBody>
        <w:p w:rsidR="00D83E29" w:rsidRDefault="00D83E29" w:rsidP="00D83E29">
          <w:pPr>
            <w:pStyle w:val="02434191090542A1872939E2DD8DDC5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A7010453AA45BBAA31936EDE8C7B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996198-9CB3-4D67-9EFA-B505861736BE}"/>
      </w:docPartPr>
      <w:docPartBody>
        <w:p w:rsidR="00D83E29" w:rsidRDefault="00D83E29" w:rsidP="00D83E29">
          <w:pPr>
            <w:pStyle w:val="ACA7010453AA45BBAA31936EDE8C7B1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002A0760524C818436CD8E8FE67C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8F3917-63F2-4188-AE74-1F12D4E80613}"/>
      </w:docPartPr>
      <w:docPartBody>
        <w:p w:rsidR="00D83E29" w:rsidRDefault="00D83E29" w:rsidP="00D83E29">
          <w:pPr>
            <w:pStyle w:val="6D002A0760524C818436CD8E8FE67C0C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6B92E03DBA441EB37C1B89AD7F16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D2C4C0-887A-403A-B8AD-240534F4E5FB}"/>
      </w:docPartPr>
      <w:docPartBody>
        <w:p w:rsidR="00D83E29" w:rsidRDefault="00D83E29" w:rsidP="00D83E29">
          <w:pPr>
            <w:pStyle w:val="826B92E03DBA441EB37C1B89AD7F166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D5C069403E4C0E82C9ADB7CB6802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37956-DB98-4812-9B7B-35D4AC8198CD}"/>
      </w:docPartPr>
      <w:docPartBody>
        <w:p w:rsidR="00D83E29" w:rsidRDefault="00D83E29" w:rsidP="00D83E29">
          <w:pPr>
            <w:pStyle w:val="7DD5C069403E4C0E82C9ADB7CB68021D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EA432D52D34085AAC104FAFD799D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C8CA26-8EB9-4245-BF0D-E9B67F537528}"/>
      </w:docPartPr>
      <w:docPartBody>
        <w:p w:rsidR="00D83E29" w:rsidRDefault="00D83E29" w:rsidP="00D83E29">
          <w:pPr>
            <w:pStyle w:val="07EA432D52D34085AAC104FAFD799D77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356025686C445CAE9DA75DC321AC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4FF962-F650-47D5-8514-45312572FB79}"/>
      </w:docPartPr>
      <w:docPartBody>
        <w:p w:rsidR="00D83E29" w:rsidRDefault="00540A9D" w:rsidP="00540A9D">
          <w:pPr>
            <w:pStyle w:val="86356025686C445CAE9DA75DC321ACFC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056CB98421554E06B6A1A92E29B328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7D9C5A-C1E5-47D2-82FF-D68AF6927C8F}"/>
      </w:docPartPr>
      <w:docPartBody>
        <w:p w:rsidR="00D83E29" w:rsidRDefault="00540A9D" w:rsidP="00540A9D">
          <w:pPr>
            <w:pStyle w:val="056CB98421554E06B6A1A92E29B328B9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E018F7806A2A44ADAF04E822A75750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D86E15-932E-48E6-B250-4DA6C5ECFD1E}"/>
      </w:docPartPr>
      <w:docPartBody>
        <w:p w:rsidR="00D83E29" w:rsidRDefault="00D83E29" w:rsidP="00D83E29">
          <w:pPr>
            <w:pStyle w:val="E018F7806A2A44ADAF04E822A757502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6AD6D6F1E24A33BB89F98F4216AB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4C0854-0B2E-469E-85CA-9EE719FEF4C2}"/>
      </w:docPartPr>
      <w:docPartBody>
        <w:p w:rsidR="00D83E29" w:rsidRDefault="00D83E29" w:rsidP="00D83E29">
          <w:pPr>
            <w:pStyle w:val="7B6AD6D6F1E24A33BB89F98F4216ABA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6B995DBBAC4B318AB4F8A8F43C11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CF766-52ED-4522-8424-9EDF0885A027}"/>
      </w:docPartPr>
      <w:docPartBody>
        <w:p w:rsidR="00D83E29" w:rsidRDefault="00D83E29" w:rsidP="00D83E29">
          <w:pPr>
            <w:pStyle w:val="8E6B995DBBAC4B318AB4F8A8F43C11B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6712D994824DF080208C009F57A9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1C8C0-7DE4-4661-809E-CEEEE762570A}"/>
      </w:docPartPr>
      <w:docPartBody>
        <w:p w:rsidR="00D83E29" w:rsidRDefault="00D83E29" w:rsidP="00D83E29">
          <w:pPr>
            <w:pStyle w:val="EC6712D994824DF080208C009F57A91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B7345EEF9743ADB0EDB62234F52D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F4C4C2-5ABB-495F-BAFC-65857F5E9D61}"/>
      </w:docPartPr>
      <w:docPartBody>
        <w:p w:rsidR="00D83E29" w:rsidRDefault="00D83E29" w:rsidP="00D83E29">
          <w:pPr>
            <w:pStyle w:val="64B7345EEF9743ADB0EDB62234F52DAD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28807B94FC4531830A1FD72C62A3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D42CD3-BC3E-408D-8983-A5266AB4A925}"/>
      </w:docPartPr>
      <w:docPartBody>
        <w:p w:rsidR="00D83E29" w:rsidRDefault="00D83E29" w:rsidP="00D83E29">
          <w:pPr>
            <w:pStyle w:val="AC28807B94FC4531830A1FD72C62A365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1BC5B0D5DB24E3180FEEFA6B025CA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6F862B-6FE5-44E3-B77E-5A2259E6731A}"/>
      </w:docPartPr>
      <w:docPartBody>
        <w:p w:rsidR="00D83E29" w:rsidRDefault="00D83E29" w:rsidP="00D83E29">
          <w:pPr>
            <w:pStyle w:val="81BC5B0D5DB24E3180FEEFA6B025CA0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96C187053C49CBB2F39B62B1587B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1234AE-D716-46C3-88C9-F353188D2E4C}"/>
      </w:docPartPr>
      <w:docPartBody>
        <w:p w:rsidR="00D83E29" w:rsidRDefault="00D83E29" w:rsidP="00D83E29">
          <w:pPr>
            <w:pStyle w:val="6096C187053C49CBB2F39B62B1587B0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066C4377014A20BB57D92513BD5B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7CBDAB-8E4C-478C-8738-B94735A9E868}"/>
      </w:docPartPr>
      <w:docPartBody>
        <w:p w:rsidR="00D83E29" w:rsidRDefault="00D83E29" w:rsidP="00D83E29">
          <w:pPr>
            <w:pStyle w:val="54066C4377014A20BB57D92513BD5BA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7608E85D404F0D8B0C726C5F4CA8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EBFE67-C5B7-4DB6-AA80-BF8704B0E960}"/>
      </w:docPartPr>
      <w:docPartBody>
        <w:p w:rsidR="00D83E29" w:rsidRDefault="00D83E29" w:rsidP="00D83E29">
          <w:pPr>
            <w:pStyle w:val="3E7608E85D404F0D8B0C726C5F4CA847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89710ACFD64AB7BEDB9895216DFB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B3CEB-AD9A-479E-AD8A-2EA70E46207A}"/>
      </w:docPartPr>
      <w:docPartBody>
        <w:p w:rsidR="00D83E29" w:rsidRDefault="00D83E29" w:rsidP="00D83E29">
          <w:pPr>
            <w:pStyle w:val="A589710ACFD64AB7BEDB9895216DFB4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729D9B353A4A4CA4740685CBEFAA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E1EFC5-7034-497C-BFBD-06259763464B}"/>
      </w:docPartPr>
      <w:docPartBody>
        <w:p w:rsidR="00D83E29" w:rsidRDefault="00D83E29" w:rsidP="00D83E29">
          <w:pPr>
            <w:pStyle w:val="1A729D9B353A4A4CA4740685CBEFAAE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3939836EAA4F3CA172B4D7161FB2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542E99-72AB-4707-9826-D496DD8B1863}"/>
      </w:docPartPr>
      <w:docPartBody>
        <w:p w:rsidR="00D83E29" w:rsidRDefault="00D83E29" w:rsidP="00D83E29">
          <w:pPr>
            <w:pStyle w:val="8C3939836EAA4F3CA172B4D7161FB26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DB7F39ACC24E73A73A8D030ADEDE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C92362-ACDF-42FF-BA29-A191CF2FB919}"/>
      </w:docPartPr>
      <w:docPartBody>
        <w:p w:rsidR="00D83E29" w:rsidRDefault="00540A9D" w:rsidP="00540A9D">
          <w:pPr>
            <w:pStyle w:val="0BDB7F39ACC24E73A73A8D030ADEDEC7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DD39DEE9AF0848BCA6ED3FC32E3DAC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9ED29-BBE6-4BF6-90B7-AC5C97B9A341}"/>
      </w:docPartPr>
      <w:docPartBody>
        <w:p w:rsidR="00D83E29" w:rsidRDefault="00540A9D" w:rsidP="00540A9D">
          <w:pPr>
            <w:pStyle w:val="DD39DEE9AF0848BCA6ED3FC32E3DAC7F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3B054E8CEE9940DEAA0A02760DD872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C9FF19-59B2-4929-9E4E-DDF640D11AF2}"/>
      </w:docPartPr>
      <w:docPartBody>
        <w:p w:rsidR="00D83E29" w:rsidRDefault="00D83E29" w:rsidP="00D83E29">
          <w:pPr>
            <w:pStyle w:val="3B054E8CEE9940DEAA0A02760DD872D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C5FF793FD84C15803F19612699C4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986A75-D0E7-4E00-846B-F85946242B0D}"/>
      </w:docPartPr>
      <w:docPartBody>
        <w:p w:rsidR="00D83E29" w:rsidRDefault="00D83E29" w:rsidP="00D83E29">
          <w:pPr>
            <w:pStyle w:val="46C5FF793FD84C15803F19612699C47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954E852EEA4E0B887BC30A9EB633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4603F4-82C0-4ED0-9D78-EFDF7AF245B0}"/>
      </w:docPartPr>
      <w:docPartBody>
        <w:p w:rsidR="00D83E29" w:rsidRDefault="00D83E29" w:rsidP="00D83E29">
          <w:pPr>
            <w:pStyle w:val="3A954E852EEA4E0B887BC30A9EB6335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DB2F5E6FEE4907960E8C25F2820E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4E3350-3AC0-419A-8A09-DCB328C55387}"/>
      </w:docPartPr>
      <w:docPartBody>
        <w:p w:rsidR="00D83E29" w:rsidRDefault="00D83E29" w:rsidP="00D83E29">
          <w:pPr>
            <w:pStyle w:val="C0DB2F5E6FEE4907960E8C25F2820EB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0F58DF3ED94794A89FE60F584ECD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885D19-8D76-44DE-B0FA-79AA11959905}"/>
      </w:docPartPr>
      <w:docPartBody>
        <w:p w:rsidR="00D83E29" w:rsidRDefault="00D83E29" w:rsidP="00D83E29">
          <w:pPr>
            <w:pStyle w:val="660F58DF3ED94794A89FE60F584ECDE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DF9C755F2B43BA9B28A573555FAF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BDA36A-5E47-4AB1-B03A-26D0F22D8649}"/>
      </w:docPartPr>
      <w:docPartBody>
        <w:p w:rsidR="00D83E29" w:rsidRDefault="00D83E29" w:rsidP="00D83E29">
          <w:pPr>
            <w:pStyle w:val="92DF9C755F2B43BA9B28A573555FAF5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31D117507C457ABAFFEC15E81BA2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3B41EB-EA95-40C2-A95B-18D26B275B3F}"/>
      </w:docPartPr>
      <w:docPartBody>
        <w:p w:rsidR="00D83E29" w:rsidRDefault="00D83E29" w:rsidP="00D83E29">
          <w:pPr>
            <w:pStyle w:val="2F31D117507C457ABAFFEC15E81BA27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87B0DAA3C947BAAD9E2C4D763006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E83FBF-2EC1-4E91-99CD-6C7C013D2DB6}"/>
      </w:docPartPr>
      <w:docPartBody>
        <w:p w:rsidR="00D83E29" w:rsidRDefault="00D83E29" w:rsidP="00D83E29">
          <w:pPr>
            <w:pStyle w:val="C687B0DAA3C947BAAD9E2C4D7630060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915F2D51C0478B8F8FF634BF954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3B1286-7C5D-45D4-8FDE-19952D79B1FF}"/>
      </w:docPartPr>
      <w:docPartBody>
        <w:p w:rsidR="00D83E29" w:rsidRDefault="00D83E29" w:rsidP="00D83E29">
          <w:pPr>
            <w:pStyle w:val="64915F2D51C0478B8F8FF634BF954D3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F2D86BD3E14B90B012A673DBA9C1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E5DE7B-B5DD-4346-A34B-D694B8A7BA35}"/>
      </w:docPartPr>
      <w:docPartBody>
        <w:p w:rsidR="00D83E29" w:rsidRDefault="00D83E29" w:rsidP="00D83E29">
          <w:pPr>
            <w:pStyle w:val="05F2D86BD3E14B90B012A673DBA9C16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A1E8D55B854B57AA1AFEB787779B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CE2A2A-8E62-4A94-8547-53296F4643F5}"/>
      </w:docPartPr>
      <w:docPartBody>
        <w:p w:rsidR="00D83E29" w:rsidRDefault="00D83E29" w:rsidP="00D83E29">
          <w:pPr>
            <w:pStyle w:val="D4A1E8D55B854B57AA1AFEB787779B0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-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23"/>
    <w:rsid w:val="00003D0A"/>
    <w:rsid w:val="00006562"/>
    <w:rsid w:val="00034947"/>
    <w:rsid w:val="00050209"/>
    <w:rsid w:val="00071100"/>
    <w:rsid w:val="00077220"/>
    <w:rsid w:val="000D3EE4"/>
    <w:rsid w:val="001E46D8"/>
    <w:rsid w:val="001F0803"/>
    <w:rsid w:val="00207134"/>
    <w:rsid w:val="00291A26"/>
    <w:rsid w:val="0032657D"/>
    <w:rsid w:val="003420B1"/>
    <w:rsid w:val="003D4863"/>
    <w:rsid w:val="00462334"/>
    <w:rsid w:val="004758DE"/>
    <w:rsid w:val="00483814"/>
    <w:rsid w:val="004B1154"/>
    <w:rsid w:val="004E53B4"/>
    <w:rsid w:val="004F2BFB"/>
    <w:rsid w:val="00505685"/>
    <w:rsid w:val="0053374F"/>
    <w:rsid w:val="00540A9D"/>
    <w:rsid w:val="006D50FA"/>
    <w:rsid w:val="0070622E"/>
    <w:rsid w:val="007601D7"/>
    <w:rsid w:val="00771C69"/>
    <w:rsid w:val="007A21CD"/>
    <w:rsid w:val="007F376D"/>
    <w:rsid w:val="007F4418"/>
    <w:rsid w:val="0081580E"/>
    <w:rsid w:val="00826ED5"/>
    <w:rsid w:val="00843D49"/>
    <w:rsid w:val="008A6F24"/>
    <w:rsid w:val="008B05AA"/>
    <w:rsid w:val="008B128B"/>
    <w:rsid w:val="008B3FF7"/>
    <w:rsid w:val="008D32CE"/>
    <w:rsid w:val="008D679F"/>
    <w:rsid w:val="00934549"/>
    <w:rsid w:val="009428D0"/>
    <w:rsid w:val="0097133F"/>
    <w:rsid w:val="009835FF"/>
    <w:rsid w:val="00A33BF9"/>
    <w:rsid w:val="00A93823"/>
    <w:rsid w:val="00A95F3A"/>
    <w:rsid w:val="00B37A4D"/>
    <w:rsid w:val="00B7124A"/>
    <w:rsid w:val="00BA4C8E"/>
    <w:rsid w:val="00C4056D"/>
    <w:rsid w:val="00C56542"/>
    <w:rsid w:val="00CA2C16"/>
    <w:rsid w:val="00CA450A"/>
    <w:rsid w:val="00CA5ED9"/>
    <w:rsid w:val="00D1511F"/>
    <w:rsid w:val="00D21DF0"/>
    <w:rsid w:val="00D83E29"/>
    <w:rsid w:val="00DA2D3C"/>
    <w:rsid w:val="00DE7AE7"/>
    <w:rsid w:val="00DF3A0F"/>
    <w:rsid w:val="00E3570B"/>
    <w:rsid w:val="00EA728D"/>
    <w:rsid w:val="00ED653C"/>
    <w:rsid w:val="00F0315B"/>
    <w:rsid w:val="00F326D2"/>
    <w:rsid w:val="00FA0C84"/>
    <w:rsid w:val="00FB4D56"/>
    <w:rsid w:val="00FD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DD5C9258903461A99D11E0616216118">
    <w:name w:val="CDD5C9258903461A99D11E0616216118"/>
    <w:rsid w:val="0097133F"/>
  </w:style>
  <w:style w:type="character" w:styleId="Platzhaltertext">
    <w:name w:val="Placeholder Text"/>
    <w:basedOn w:val="Absatz-Standardschriftart"/>
    <w:uiPriority w:val="99"/>
    <w:semiHidden/>
    <w:qFormat/>
    <w:rsid w:val="00540A9D"/>
    <w:rPr>
      <w:color w:val="808080"/>
    </w:rPr>
  </w:style>
  <w:style w:type="paragraph" w:customStyle="1" w:styleId="63495226014C4D5C892B1D48B08C11A3">
    <w:name w:val="63495226014C4D5C892B1D48B08C11A3"/>
    <w:rsid w:val="0097133F"/>
  </w:style>
  <w:style w:type="paragraph" w:customStyle="1" w:styleId="AD2E4D32DA5C450C89A3D9B6E6C016BF">
    <w:name w:val="AD2E4D32DA5C450C89A3D9B6E6C016BF"/>
    <w:rsid w:val="00D21DF0"/>
  </w:style>
  <w:style w:type="paragraph" w:customStyle="1" w:styleId="EC0B167EEF034EC4B3C78138D49DB789">
    <w:name w:val="EC0B167EEF034EC4B3C78138D49DB789"/>
    <w:rsid w:val="00A95F3A"/>
  </w:style>
  <w:style w:type="paragraph" w:customStyle="1" w:styleId="FA24E4B51FA642AF8AC0D435EA61BE40">
    <w:name w:val="FA24E4B51FA642AF8AC0D435EA61BE40"/>
    <w:rsid w:val="00483814"/>
  </w:style>
  <w:style w:type="paragraph" w:customStyle="1" w:styleId="F30F7CC4D81D49F7943FBADD0E4FC14F">
    <w:name w:val="F30F7CC4D81D49F7943FBADD0E4FC14F"/>
    <w:rsid w:val="00483814"/>
  </w:style>
  <w:style w:type="paragraph" w:customStyle="1" w:styleId="0B8302E580514F6EB0641091C2E46DB8">
    <w:name w:val="0B8302E580514F6EB0641091C2E46DB8"/>
    <w:rsid w:val="00483814"/>
  </w:style>
  <w:style w:type="paragraph" w:customStyle="1" w:styleId="B4D01D5D558D4F948CBDD6968A156DC8">
    <w:name w:val="B4D01D5D558D4F948CBDD6968A156DC8"/>
    <w:rsid w:val="008D679F"/>
  </w:style>
  <w:style w:type="paragraph" w:customStyle="1" w:styleId="3A5D1F162E62446087CC0D6FE8199E60">
    <w:name w:val="3A5D1F162E62446087CC0D6FE8199E60"/>
    <w:rsid w:val="008D679F"/>
  </w:style>
  <w:style w:type="paragraph" w:customStyle="1" w:styleId="1AE72D30D7264B53A18632D1A0C3F1A8">
    <w:name w:val="1AE72D30D7264B53A18632D1A0C3F1A8"/>
    <w:rsid w:val="008D679F"/>
  </w:style>
  <w:style w:type="paragraph" w:customStyle="1" w:styleId="1BAFFC81329649AAB230C4756F09708C">
    <w:name w:val="1BAFFC81329649AAB230C4756F09708C"/>
    <w:rsid w:val="008D679F"/>
  </w:style>
  <w:style w:type="paragraph" w:customStyle="1" w:styleId="AEA1A2D0A2614FB2A905BB400B3BFD00">
    <w:name w:val="AEA1A2D0A2614FB2A905BB400B3BFD00"/>
    <w:rsid w:val="008D679F"/>
  </w:style>
  <w:style w:type="paragraph" w:customStyle="1" w:styleId="00B5D5C85C9243B49C9D3F8E1DD0B10A">
    <w:name w:val="00B5D5C85C9243B49C9D3F8E1DD0B10A"/>
    <w:rsid w:val="008D679F"/>
  </w:style>
  <w:style w:type="paragraph" w:customStyle="1" w:styleId="8FA267A61D5C465CA8042CF32B4F4F45">
    <w:name w:val="8FA267A61D5C465CA8042CF32B4F4F45"/>
    <w:rsid w:val="008D679F"/>
  </w:style>
  <w:style w:type="paragraph" w:customStyle="1" w:styleId="D047812AEAE84452B70142835B8878D2">
    <w:name w:val="D047812AEAE84452B70142835B8878D2"/>
    <w:rsid w:val="008D679F"/>
  </w:style>
  <w:style w:type="paragraph" w:customStyle="1" w:styleId="F22AE82A199A4924A5A441D24E384FE3">
    <w:name w:val="F22AE82A199A4924A5A441D24E384FE3"/>
    <w:rsid w:val="00D83E29"/>
  </w:style>
  <w:style w:type="paragraph" w:customStyle="1" w:styleId="DF7A5B36E1114256864B387250AA6116">
    <w:name w:val="DF7A5B36E1114256864B387250AA6116"/>
    <w:rsid w:val="00D83E29"/>
  </w:style>
  <w:style w:type="paragraph" w:customStyle="1" w:styleId="A5DB5A486F2849E3ABB9FD1310B53A71">
    <w:name w:val="A5DB5A486F2849E3ABB9FD1310B53A71"/>
    <w:rsid w:val="00D83E29"/>
  </w:style>
  <w:style w:type="paragraph" w:customStyle="1" w:styleId="452E1D252B584FC183A29F29F76DA2DC">
    <w:name w:val="452E1D252B584FC183A29F29F76DA2DC"/>
    <w:rsid w:val="00D83E29"/>
  </w:style>
  <w:style w:type="paragraph" w:customStyle="1" w:styleId="4D9F2E760C744511AA42191F01640562">
    <w:name w:val="4D9F2E760C744511AA42191F01640562"/>
    <w:rsid w:val="00D83E29"/>
  </w:style>
  <w:style w:type="paragraph" w:customStyle="1" w:styleId="B0286A69B0454B16845097B8F2F92DB9">
    <w:name w:val="B0286A69B0454B16845097B8F2F92DB9"/>
    <w:rsid w:val="00D83E29"/>
  </w:style>
  <w:style w:type="paragraph" w:customStyle="1" w:styleId="87F7047C84984C3E8ECA2B9AE9DBF2BF">
    <w:name w:val="87F7047C84984C3E8ECA2B9AE9DBF2BF"/>
    <w:rsid w:val="00D83E29"/>
  </w:style>
  <w:style w:type="paragraph" w:customStyle="1" w:styleId="F9537C8C26534E4D96E4C532E69DEAA3">
    <w:name w:val="F9537C8C26534E4D96E4C532E69DEAA3"/>
    <w:rsid w:val="008D679F"/>
  </w:style>
  <w:style w:type="paragraph" w:customStyle="1" w:styleId="AE4AE8CC156A4003A6611990F7CAF9EF">
    <w:name w:val="AE4AE8CC156A4003A6611990F7CAF9EF"/>
    <w:rsid w:val="00D83E29"/>
  </w:style>
  <w:style w:type="paragraph" w:customStyle="1" w:styleId="40DB26EFF9ED434A977E11C3848D2BBA">
    <w:name w:val="40DB26EFF9ED434A977E11C3848D2BBA"/>
    <w:rsid w:val="00D83E29"/>
  </w:style>
  <w:style w:type="paragraph" w:customStyle="1" w:styleId="4DF805931CC643B0A2011F100BE8D779">
    <w:name w:val="4DF805931CC643B0A2011F100BE8D779"/>
    <w:rsid w:val="00D83E29"/>
  </w:style>
  <w:style w:type="paragraph" w:customStyle="1" w:styleId="0B9C72904C714336932C0F7CE168066F">
    <w:name w:val="0B9C72904C714336932C0F7CE168066F"/>
    <w:rsid w:val="00D83E29"/>
  </w:style>
  <w:style w:type="paragraph" w:customStyle="1" w:styleId="73AD135D592747C2BB1858CED21F63E5">
    <w:name w:val="73AD135D592747C2BB1858CED21F63E5"/>
    <w:rsid w:val="00D83E29"/>
  </w:style>
  <w:style w:type="paragraph" w:customStyle="1" w:styleId="E997E87741EE4E50882D885D16DC5EB2">
    <w:name w:val="E997E87741EE4E50882D885D16DC5EB2"/>
    <w:rsid w:val="00D83E29"/>
  </w:style>
  <w:style w:type="paragraph" w:customStyle="1" w:styleId="02434191090542A1872939E2DD8DDC5F">
    <w:name w:val="02434191090542A1872939E2DD8DDC5F"/>
    <w:rsid w:val="00D83E29"/>
  </w:style>
  <w:style w:type="paragraph" w:customStyle="1" w:styleId="ACA7010453AA45BBAA31936EDE8C7B11">
    <w:name w:val="ACA7010453AA45BBAA31936EDE8C7B11"/>
    <w:rsid w:val="00D83E29"/>
  </w:style>
  <w:style w:type="paragraph" w:customStyle="1" w:styleId="3855647CD8B74DC2B92FF1040F5D2049">
    <w:name w:val="3855647CD8B74DC2B92FF1040F5D2049"/>
    <w:rsid w:val="00843D49"/>
  </w:style>
  <w:style w:type="paragraph" w:customStyle="1" w:styleId="1E0FB894A710404DA5CFD21E09EF2343">
    <w:name w:val="1E0FB894A710404DA5CFD21E09EF2343"/>
    <w:rsid w:val="00843D49"/>
  </w:style>
  <w:style w:type="paragraph" w:customStyle="1" w:styleId="3C2802A49EA049B7B9B36F20A6461C54">
    <w:name w:val="3C2802A49EA049B7B9B36F20A6461C54"/>
    <w:rsid w:val="00843D49"/>
  </w:style>
  <w:style w:type="paragraph" w:customStyle="1" w:styleId="AA9B7E7795754B0EA638C8D6388AFBE2">
    <w:name w:val="AA9B7E7795754B0EA638C8D6388AFBE2"/>
    <w:rsid w:val="00843D49"/>
  </w:style>
  <w:style w:type="paragraph" w:customStyle="1" w:styleId="9DAEEB125D2649E3B30595260C562B7F">
    <w:name w:val="9DAEEB125D2649E3B30595260C562B7F"/>
    <w:rsid w:val="00843D49"/>
  </w:style>
  <w:style w:type="paragraph" w:customStyle="1" w:styleId="3DEA2BAE84E54377BC0968FC171C7501">
    <w:name w:val="3DEA2BAE84E54377BC0968FC171C7501"/>
    <w:rsid w:val="00F0315B"/>
  </w:style>
  <w:style w:type="paragraph" w:customStyle="1" w:styleId="AC0AB84D90434C1EB3F96496BAA0FA94">
    <w:name w:val="AC0AB84D90434C1EB3F96496BAA0FA94"/>
    <w:rsid w:val="007F4418"/>
  </w:style>
  <w:style w:type="paragraph" w:customStyle="1" w:styleId="9CF2653B1416420F950CCFCBC23F0986">
    <w:name w:val="9CF2653B1416420F950CCFCBC23F0986"/>
    <w:rsid w:val="00934549"/>
  </w:style>
  <w:style w:type="paragraph" w:customStyle="1" w:styleId="6D002A0760524C818436CD8E8FE67C0C">
    <w:name w:val="6D002A0760524C818436CD8E8FE67C0C"/>
    <w:rsid w:val="00D83E29"/>
  </w:style>
  <w:style w:type="paragraph" w:customStyle="1" w:styleId="826B92E03DBA441EB37C1B89AD7F166F">
    <w:name w:val="826B92E03DBA441EB37C1B89AD7F166F"/>
    <w:rsid w:val="00D83E29"/>
  </w:style>
  <w:style w:type="paragraph" w:customStyle="1" w:styleId="7DD5C069403E4C0E82C9ADB7CB68021D">
    <w:name w:val="7DD5C069403E4C0E82C9ADB7CB68021D"/>
    <w:rsid w:val="00D83E29"/>
  </w:style>
  <w:style w:type="paragraph" w:customStyle="1" w:styleId="07EA432D52D34085AAC104FAFD799D77">
    <w:name w:val="07EA432D52D34085AAC104FAFD799D77"/>
    <w:rsid w:val="00D83E29"/>
  </w:style>
  <w:style w:type="paragraph" w:customStyle="1" w:styleId="09240C29D6AB4B6384A109AF540F4990">
    <w:name w:val="09240C29D6AB4B6384A109AF540F4990"/>
    <w:rsid w:val="008A6F24"/>
  </w:style>
  <w:style w:type="paragraph" w:customStyle="1" w:styleId="E2965CC58FC044CF8E4770723AB3E66F">
    <w:name w:val="E2965CC58FC044CF8E4770723AB3E66F"/>
    <w:rsid w:val="008A6F24"/>
  </w:style>
  <w:style w:type="paragraph" w:customStyle="1" w:styleId="E018F7806A2A44ADAF04E822A757502B">
    <w:name w:val="E018F7806A2A44ADAF04E822A757502B"/>
    <w:rsid w:val="00D83E29"/>
  </w:style>
  <w:style w:type="paragraph" w:customStyle="1" w:styleId="7B6AD6D6F1E24A33BB89F98F4216ABA9">
    <w:name w:val="7B6AD6D6F1E24A33BB89F98F4216ABA9"/>
    <w:rsid w:val="00D83E29"/>
  </w:style>
  <w:style w:type="paragraph" w:customStyle="1" w:styleId="5A501EA51A414BCDA7DEC3EEDE2BD3EF">
    <w:name w:val="5A501EA51A414BCDA7DEC3EEDE2BD3EF"/>
    <w:rsid w:val="00934549"/>
  </w:style>
  <w:style w:type="paragraph" w:customStyle="1" w:styleId="4243127FEB54403CA3D47E7282FCC37E">
    <w:name w:val="4243127FEB54403CA3D47E7282FCC37E"/>
    <w:rsid w:val="00934549"/>
  </w:style>
  <w:style w:type="paragraph" w:customStyle="1" w:styleId="8E6B995DBBAC4B318AB4F8A8F43C11B2">
    <w:name w:val="8E6B995DBBAC4B318AB4F8A8F43C11B2"/>
    <w:rsid w:val="00D83E29"/>
  </w:style>
  <w:style w:type="paragraph" w:customStyle="1" w:styleId="EC6712D994824DF080208C009F57A916">
    <w:name w:val="EC6712D994824DF080208C009F57A916"/>
    <w:rsid w:val="00D83E29"/>
  </w:style>
  <w:style w:type="paragraph" w:customStyle="1" w:styleId="64B7345EEF9743ADB0EDB62234F52DAD">
    <w:name w:val="64B7345EEF9743ADB0EDB62234F52DAD"/>
    <w:rsid w:val="00D83E29"/>
  </w:style>
  <w:style w:type="paragraph" w:customStyle="1" w:styleId="AC28807B94FC4531830A1FD72C62A365">
    <w:name w:val="AC28807B94FC4531830A1FD72C62A365"/>
    <w:rsid w:val="00D83E29"/>
  </w:style>
  <w:style w:type="paragraph" w:customStyle="1" w:styleId="81BC5B0D5DB24E3180FEEFA6B025CA06">
    <w:name w:val="81BC5B0D5DB24E3180FEEFA6B025CA06"/>
    <w:rsid w:val="00D83E29"/>
  </w:style>
  <w:style w:type="paragraph" w:customStyle="1" w:styleId="6096C187053C49CBB2F39B62B1587B06">
    <w:name w:val="6096C187053C49CBB2F39B62B1587B06"/>
    <w:rsid w:val="00D83E29"/>
  </w:style>
  <w:style w:type="paragraph" w:customStyle="1" w:styleId="54066C4377014A20BB57D92513BD5BA1">
    <w:name w:val="54066C4377014A20BB57D92513BD5BA1"/>
    <w:rsid w:val="00D83E29"/>
  </w:style>
  <w:style w:type="paragraph" w:customStyle="1" w:styleId="3E7608E85D404F0D8B0C726C5F4CA847">
    <w:name w:val="3E7608E85D404F0D8B0C726C5F4CA847"/>
    <w:rsid w:val="00D83E29"/>
  </w:style>
  <w:style w:type="paragraph" w:customStyle="1" w:styleId="A589710ACFD64AB7BEDB9895216DFB44">
    <w:name w:val="A589710ACFD64AB7BEDB9895216DFB44"/>
    <w:rsid w:val="00D83E29"/>
  </w:style>
  <w:style w:type="paragraph" w:customStyle="1" w:styleId="1A729D9B353A4A4CA4740685CBEFAAE9">
    <w:name w:val="1A729D9B353A4A4CA4740685CBEFAAE9"/>
    <w:rsid w:val="00D83E29"/>
  </w:style>
  <w:style w:type="paragraph" w:customStyle="1" w:styleId="8C3939836EAA4F3CA172B4D7161FB263">
    <w:name w:val="8C3939836EAA4F3CA172B4D7161FB263"/>
    <w:rsid w:val="00D83E29"/>
  </w:style>
  <w:style w:type="paragraph" w:customStyle="1" w:styleId="3B054E8CEE9940DEAA0A02760DD872D3">
    <w:name w:val="3B054E8CEE9940DEAA0A02760DD872D3"/>
    <w:rsid w:val="00D83E29"/>
  </w:style>
  <w:style w:type="paragraph" w:customStyle="1" w:styleId="46C5FF793FD84C15803F19612699C47B">
    <w:name w:val="46C5FF793FD84C15803F19612699C47B"/>
    <w:rsid w:val="00D83E29"/>
  </w:style>
  <w:style w:type="paragraph" w:customStyle="1" w:styleId="3A954E852EEA4E0B887BC30A9EB6335A">
    <w:name w:val="3A954E852EEA4E0B887BC30A9EB6335A"/>
    <w:rsid w:val="00D83E29"/>
  </w:style>
  <w:style w:type="paragraph" w:customStyle="1" w:styleId="C0DB2F5E6FEE4907960E8C25F2820EB4">
    <w:name w:val="C0DB2F5E6FEE4907960E8C25F2820EB4"/>
    <w:rsid w:val="00D83E29"/>
  </w:style>
  <w:style w:type="paragraph" w:customStyle="1" w:styleId="660F58DF3ED94794A89FE60F584ECDE4">
    <w:name w:val="660F58DF3ED94794A89FE60F584ECDE4"/>
    <w:rsid w:val="00D83E29"/>
  </w:style>
  <w:style w:type="paragraph" w:customStyle="1" w:styleId="92DF9C755F2B43BA9B28A573555FAF5A">
    <w:name w:val="92DF9C755F2B43BA9B28A573555FAF5A"/>
    <w:rsid w:val="00D83E29"/>
  </w:style>
  <w:style w:type="paragraph" w:customStyle="1" w:styleId="2F31D117507C457ABAFFEC15E81BA274">
    <w:name w:val="2F31D117507C457ABAFFEC15E81BA274"/>
    <w:rsid w:val="00D83E29"/>
  </w:style>
  <w:style w:type="paragraph" w:customStyle="1" w:styleId="C687B0DAA3C947BAAD9E2C4D7630060A">
    <w:name w:val="C687B0DAA3C947BAAD9E2C4D7630060A"/>
    <w:rsid w:val="00D83E29"/>
  </w:style>
  <w:style w:type="paragraph" w:customStyle="1" w:styleId="64915F2D51C0478B8F8FF634BF954D38">
    <w:name w:val="64915F2D51C0478B8F8FF634BF954D38"/>
    <w:rsid w:val="00D83E29"/>
  </w:style>
  <w:style w:type="paragraph" w:customStyle="1" w:styleId="05F2D86BD3E14B90B012A673DBA9C166">
    <w:name w:val="05F2D86BD3E14B90B012A673DBA9C166"/>
    <w:rsid w:val="00D83E29"/>
  </w:style>
  <w:style w:type="paragraph" w:customStyle="1" w:styleId="D4A1E8D55B854B57AA1AFEB787779B03">
    <w:name w:val="D4A1E8D55B854B57AA1AFEB787779B03"/>
    <w:rsid w:val="00D83E29"/>
  </w:style>
  <w:style w:type="paragraph" w:customStyle="1" w:styleId="57B2E901C7794F0298C1D57A4A3A6FD9">
    <w:name w:val="57B2E901C7794F0298C1D57A4A3A6FD9"/>
    <w:rsid w:val="008A6F24"/>
  </w:style>
  <w:style w:type="paragraph" w:customStyle="1" w:styleId="74368DD4A68445C4BC27B4E082E56955">
    <w:name w:val="74368DD4A68445C4BC27B4E082E56955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C1C73ED5732346E2929B11684E4C636A">
    <w:name w:val="C1C73ED5732346E2929B11684E4C636A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0A1477D7C634E54BA01CB7B6B8D716D">
    <w:name w:val="B0A1477D7C634E54BA01CB7B6B8D716D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6ED0C98533C47519F0E8999F01EB84A">
    <w:name w:val="86ED0C98533C47519F0E8999F01EB84A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E792BA6007D4A539297EFBD690479A2">
    <w:name w:val="2E792BA6007D4A539297EFBD690479A2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63D1735E02342B4B6E015E96C04A3F2">
    <w:name w:val="563D1735E02342B4B6E015E96C04A3F2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CC4A787C9B2491E847254F0C95CBE4F">
    <w:name w:val="5CC4A787C9B2491E847254F0C95CBE4F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565DD55C97D4520BD2151E8953901BF">
    <w:name w:val="2565DD55C97D4520BD2151E8953901BF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9C762671ABF4CBBA930190E056EB7481">
    <w:name w:val="09C762671ABF4CBBA930190E056EB748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69B560EF9D24640A031FA6DEF4A0B901">
    <w:name w:val="B69B560EF9D24640A031FA6DEF4A0B90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6356025686C445CAE9DA75DC321ACFC1">
    <w:name w:val="86356025686C445CAE9DA75DC321ACFC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56CB98421554E06B6A1A92E29B328B91">
    <w:name w:val="056CB98421554E06B6A1A92E29B328B9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BDB7F39ACC24E73A73A8D030ADEDEC71">
    <w:name w:val="0BDB7F39ACC24E73A73A8D030ADEDEC7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D39DEE9AF0848BCA6ED3FC32E3DAC7F1">
    <w:name w:val="DD39DEE9AF0848BCA6ED3FC32E3DAC7F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010D5BCB74346F29FA30EA36D5E8DDD1">
    <w:name w:val="B010D5BCB74346F29FA30EA36D5E8DDD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24ED4B3CB0D41BE8DD52BB721DE5DE71">
    <w:name w:val="924ED4B3CB0D41BE8DD52BB721DE5DE7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4AC256283A644FC8F507C9C84D689D81">
    <w:name w:val="84AC256283A644FC8F507C9C84D689D8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755332BC11634DA7B123EAC7854013471">
    <w:name w:val="755332BC11634DA7B123EAC785401347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76BA924DF8A4BBEBAFB0C0F43DE93B61">
    <w:name w:val="976BA924DF8A4BBEBAFB0C0F43DE93B6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681792D84D04816ABDF39E02C9441081">
    <w:name w:val="9681792D84D04816ABDF39E02C944108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77B8E53841E44C828B81ACB0E47033A51">
    <w:name w:val="77B8E53841E44C828B81ACB0E47033A5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4862A7E816F4092AABE7983520864761">
    <w:name w:val="24862A7E816F4092AABE798352086476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A4399DA55514A108A17435C3CECC0EF1">
    <w:name w:val="0A4399DA55514A108A17435C3CECC0EF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A2B4756EABD4D96B609A84A3808CF731">
    <w:name w:val="9A2B4756EABD4D96B609A84A3808CF73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485DF8E6B8D94C99A4426011E4EF9FB01">
    <w:name w:val="485DF8E6B8D94C99A4426011E4EF9FB0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DF59D27BC7A4F5C90E6A7D3093BC2271">
    <w:name w:val="BDF59D27BC7A4F5C90E6A7D3093BC227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791E28E634E47CD8E55E9CD5FD0D60A1">
    <w:name w:val="9791E28E634E47CD8E55E9CD5FD0D60A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62C4D44238B5461487276977EB8B7F1B1">
    <w:name w:val="62C4D44238B5461487276977EB8B7F1B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1DA6B0C838EF43BE875B00C78DD8BFF81">
    <w:name w:val="1DA6B0C838EF43BE875B00C78DD8BFF8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609767A9B5364D15B3133948BC3124BF1">
    <w:name w:val="609767A9B5364D15B3133948BC3124BF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A74B20078B7413C880CCB54D53D4CD21">
    <w:name w:val="0A74B20078B7413C880CCB54D53D4CD21"/>
    <w:rsid w:val="00CA450A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74368DD4A68445C4BC27B4E082E569551">
    <w:name w:val="74368DD4A68445C4BC27B4E082E569551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C1C73ED5732346E2929B11684E4C636A1">
    <w:name w:val="C1C73ED5732346E2929B11684E4C636A1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0A1477D7C634E54BA01CB7B6B8D716D1">
    <w:name w:val="B0A1477D7C634E54BA01CB7B6B8D716D1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6ED0C98533C47519F0E8999F01EB84A1">
    <w:name w:val="86ED0C98533C47519F0E8999F01EB84A1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E792BA6007D4A539297EFBD690479A21">
    <w:name w:val="2E792BA6007D4A539297EFBD690479A21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63D1735E02342B4B6E015E96C04A3F21">
    <w:name w:val="563D1735E02342B4B6E015E96C04A3F21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CC4A787C9B2491E847254F0C95CBE4F1">
    <w:name w:val="5CC4A787C9B2491E847254F0C95CBE4F1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565DD55C97D4520BD2151E8953901BF1">
    <w:name w:val="2565DD55C97D4520BD2151E8953901BF1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9C762671ABF4CBBA930190E056EB748">
    <w:name w:val="09C762671ABF4CBBA930190E056EB748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69B560EF9D24640A031FA6DEF4A0B90">
    <w:name w:val="B69B560EF9D24640A031FA6DEF4A0B90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6356025686C445CAE9DA75DC321ACFC">
    <w:name w:val="86356025686C445CAE9DA75DC321ACFC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56CB98421554E06B6A1A92E29B328B9">
    <w:name w:val="056CB98421554E06B6A1A92E29B328B9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BDB7F39ACC24E73A73A8D030ADEDEC7">
    <w:name w:val="0BDB7F39ACC24E73A73A8D030ADEDEC7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D39DEE9AF0848BCA6ED3FC32E3DAC7F">
    <w:name w:val="DD39DEE9AF0848BCA6ED3FC32E3DAC7F"/>
    <w:rsid w:val="00540A9D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hlAnsprechpartner xmlns="59efd87a-07ee-4244-966d-31e31d12a345">
      <UserInfo>
        <DisplayName>i:0#.f|membership|krosigk@daad.de</DisplayName>
        <AccountId>368</AccountId>
        <AccountType/>
      </UserInfo>
    </FachlAnsprechpartner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  <TermInfo xmlns="http://schemas.microsoft.com/office/infopath/2007/PartnerControls">
          <TermName xmlns="http://schemas.microsoft.com/office/infopath/2007/PartnerControls">Programme mit Ausschreibung</TermName>
          <TermId xmlns="http://schemas.microsoft.com/office/infopath/2007/PartnerControls">9e82e499-33e3-4fbc-9cc1-db4eb29aa169</TermId>
        </TermInfo>
        <TermInfo xmlns="http://schemas.microsoft.com/office/infopath/2007/PartnerControls">
          <TermName xmlns="http://schemas.microsoft.com/office/infopath/2007/PartnerControls">Programme ohne Ausschreibung</TermName>
          <TermId xmlns="http://schemas.microsoft.com/office/infopath/2007/PartnerControls">867a78e1-4f37-4368-b382-f9c954065ba3</TermId>
        </TermInfo>
      </Terms>
    </m4de2513dde24d68b445b103284498e1>
    <ja99b078d6ab4915b4ff4d22870f9af8 xmlns="258ee1c0-7c54-48b6-8a6d-ecbcf80e686b">P11|0e76d299-af4f-4335-9951-834bb7cdf72b</ja99b078d6ab4915b4ff4d22870f9af8>
    <Archivierung xmlns="258ee1c0-7c54-48b6-8a6d-ecbcf80e686b">Im Intranet belassen</Archivierung>
    <_x00dc_berpr_x00fc_fung_x0020_f_x00e4_llig_x0020_am xmlns="258ee1c0-7c54-48b6-8a6d-ecbcf80e686b">2027-06-29T22:00:00+00:00</_x00dc_berpr_x00fc_fung_x0020_f_x00e4_llig_x0020_am>
    <Hinweis_x0020_Dokumenten_x00fc_berpr_x00fc_fung xmlns="258ee1c0-7c54-48b6-8a6d-ecbcf80e686b" xsi:nil="true"/>
    <Kommentar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Dokumentenvorlage</TermName>
          <TermId xmlns="http://schemas.microsoft.com/office/infopath/2007/PartnerControls">53a12789-72a8-4a0f-91c1-2d76f89cc56f</TermId>
        </TermInfo>
      </Terms>
    </a8cd30f18efa4a9085998e5437102ea2>
    <TaxCatchAll xmlns="145de765-d54b-4b65-981d-9bbc827d75dc">
      <Value>160</Value>
      <Value>74</Value>
      <Value>135</Value>
      <Value>197</Value>
      <Value>196</Value>
    </TaxCatchAll>
  </documentManagement>
</p:properties>
</file>

<file path=customXml/itemProps1.xml><?xml version="1.0" encoding="utf-8"?>
<ds:datastoreItem xmlns:ds="http://schemas.openxmlformats.org/officeDocument/2006/customXml" ds:itemID="{9798998F-A9A0-4589-9B40-66D534D9EA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2A6F40-464E-414E-AE0B-FEEB33EAC6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4BD9F6-467A-45AD-84CE-2B7C4AEA3FE7}">
  <ds:schemaRefs>
    <ds:schemaRef ds:uri="http://schemas.microsoft.com/office/2006/metadata/properties"/>
    <ds:schemaRef ds:uri="http://schemas.microsoft.com/office/infopath/2007/PartnerControls"/>
    <ds:schemaRef ds:uri="59efd87a-07ee-4244-966d-31e31d12a345"/>
    <ds:schemaRef ds:uri="258ee1c0-7c54-48b6-8a6d-ecbcf80e686b"/>
    <ds:schemaRef ds:uri="145de765-d54b-4b65-981d-9bbc827d75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798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Links>
    <vt:vector size="24" baseType="variant">
      <vt:variant>
        <vt:i4>5636212</vt:i4>
      </vt:variant>
      <vt:variant>
        <vt:i4>9</vt:i4>
      </vt:variant>
      <vt:variant>
        <vt:i4>0</vt:i4>
      </vt:variant>
      <vt:variant>
        <vt:i4>5</vt:i4>
      </vt:variant>
      <vt:variant>
        <vt:lpwstr>mailto:redaktion@daad.de</vt:lpwstr>
      </vt:variant>
      <vt:variant>
        <vt:lpwstr/>
      </vt:variant>
      <vt:variant>
        <vt:i4>6488098</vt:i4>
      </vt:variant>
      <vt:variant>
        <vt:i4>6</vt:i4>
      </vt:variant>
      <vt:variant>
        <vt:i4>0</vt:i4>
      </vt:variant>
      <vt:variant>
        <vt:i4>5</vt:i4>
      </vt:variant>
      <vt:variant>
        <vt:lpwstr>https://www.scheja-partner.de/kontakt/kontakt.html</vt:lpwstr>
      </vt:variant>
      <vt:variant>
        <vt:lpwstr/>
      </vt:variant>
      <vt:variant>
        <vt:i4>6226017</vt:i4>
      </vt:variant>
      <vt:variant>
        <vt:i4>3</vt:i4>
      </vt:variant>
      <vt:variant>
        <vt:i4>0</vt:i4>
      </vt:variant>
      <vt:variant>
        <vt:i4>5</vt:i4>
      </vt:variant>
      <vt:variant>
        <vt:lpwstr>mailto:kiwi@daad.de</vt:lpwstr>
      </vt:variant>
      <vt:variant>
        <vt:lpwstr/>
      </vt:variant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https://www.scheja-partner.de/kontakt/kontakt.html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Formularvorlage Sachbericht für Förderprogramme ohne WoM, die ab 2024 ausgeschrieben wurden</dc:title>
  <dc:subject/>
  <dc:creator>Sophie Becker</dc:creator>
  <cp:keywords/>
  <dc:description/>
  <cp:lastModifiedBy>Walburga Sturiale</cp:lastModifiedBy>
  <cp:revision>5</cp:revision>
  <cp:lastPrinted>2021-06-22T03:37:00Z</cp:lastPrinted>
  <dcterms:created xsi:type="dcterms:W3CDTF">2026-09-01T13:50:00Z</dcterms:created>
  <dcterms:modified xsi:type="dcterms:W3CDTF">2026-09-16T08:57:00Z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Dokumentenart">
    <vt:lpwstr>74;#Dokumentenvorlage|53a12789-72a8-4a0f-91c1-2d76f89cc56f</vt:lpwstr>
  </property>
  <property fmtid="{D5CDD505-2E9C-101B-9397-08002B2CF9AE}" pid="4" name="Organisationseinheit">
    <vt:lpwstr>135;#P11|0e76d299-af4f-4335-9951-834bb7cdf72b</vt:lpwstr>
  </property>
  <property fmtid="{D5CDD505-2E9C-101B-9397-08002B2CF9AE}" pid="5" name="Schlagwort">
    <vt:lpwstr>160;#Projektförderung|debfc8b2-62f5-4dc2-be8c-3c839e51ac8a;#196;#Programme mit Ausschreibung|9e82e499-33e3-4fbc-9cc1-db4eb29aa169;#197;#Programme ohne Ausschreibung|867a78e1-4f37-4368-b382-f9c954065ba3</vt:lpwstr>
  </property>
</Properties>
</file>